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F32F0">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bCs/>
          <w:color w:val="auto"/>
          <w:kern w:val="0"/>
          <w:sz w:val="44"/>
          <w:szCs w:val="44"/>
          <w:highlight w:val="none"/>
        </w:rPr>
      </w:pPr>
    </w:p>
    <w:p w14:paraId="4DE47E68">
      <w:pPr>
        <w:keepNext w:val="0"/>
        <w:keepLines w:val="0"/>
        <w:pageBreakBefore w:val="0"/>
        <w:widowControl w:val="0"/>
        <w:topLinePunct w:val="0"/>
        <w:bidi w:val="0"/>
        <w:adjustRightInd w:val="0"/>
        <w:snapToGrid w:val="0"/>
        <w:spacing w:line="360" w:lineRule="auto"/>
        <w:jc w:val="center"/>
        <w:rPr>
          <w:rFonts w:hint="default" w:ascii="宋体" w:hAnsi="宋体" w:eastAsia="宋体" w:cs="宋体"/>
          <w:b/>
          <w:bCs/>
          <w:color w:val="auto"/>
          <w:kern w:val="0"/>
          <w:sz w:val="44"/>
          <w:szCs w:val="44"/>
          <w:highlight w:val="none"/>
          <w:lang w:val="en-US"/>
        </w:rPr>
      </w:pPr>
      <w:r>
        <w:rPr>
          <w:rFonts w:hint="default" w:ascii="宋体" w:hAnsi="宋体" w:cs="宋体"/>
          <w:b/>
          <w:bCs/>
          <w:color w:val="auto"/>
          <w:kern w:val="0"/>
          <w:sz w:val="44"/>
          <w:szCs w:val="44"/>
          <w:highlight w:val="none"/>
          <w:lang w:val="en-US"/>
        </w:rPr>
        <w:t>威睿电动汽车技术</w:t>
      </w:r>
      <w:r>
        <w:rPr>
          <w:rFonts w:hint="eastAsia" w:ascii="宋体" w:hAnsi="宋体" w:cs="宋体"/>
          <w:b/>
          <w:bCs/>
          <w:color w:val="auto"/>
          <w:kern w:val="0"/>
          <w:sz w:val="44"/>
          <w:szCs w:val="44"/>
          <w:highlight w:val="none"/>
          <w:lang w:val="en-US" w:eastAsia="zh-CN"/>
        </w:rPr>
        <w:t>（</w:t>
      </w:r>
      <w:r>
        <w:rPr>
          <w:rFonts w:hint="default" w:ascii="宋体" w:hAnsi="宋体" w:cs="宋体"/>
          <w:b/>
          <w:bCs/>
          <w:color w:val="auto"/>
          <w:kern w:val="0"/>
          <w:sz w:val="44"/>
          <w:szCs w:val="44"/>
          <w:highlight w:val="none"/>
          <w:lang w:val="en-US"/>
        </w:rPr>
        <w:t>宁波</w:t>
      </w:r>
      <w:r>
        <w:rPr>
          <w:rFonts w:hint="eastAsia" w:ascii="宋体" w:hAnsi="宋体" w:cs="宋体"/>
          <w:b/>
          <w:bCs/>
          <w:color w:val="auto"/>
          <w:kern w:val="0"/>
          <w:sz w:val="44"/>
          <w:szCs w:val="44"/>
          <w:highlight w:val="none"/>
          <w:lang w:val="en-US" w:eastAsia="zh-CN"/>
        </w:rPr>
        <w:t>）</w:t>
      </w:r>
      <w:r>
        <w:rPr>
          <w:rFonts w:hint="default" w:ascii="宋体" w:hAnsi="宋体" w:cs="宋体"/>
          <w:b/>
          <w:bCs/>
          <w:color w:val="auto"/>
          <w:kern w:val="0"/>
          <w:sz w:val="44"/>
          <w:szCs w:val="44"/>
          <w:highlight w:val="none"/>
          <w:lang w:val="en-US"/>
        </w:rPr>
        <w:t>有限公司</w:t>
      </w:r>
    </w:p>
    <w:p w14:paraId="4B244E3D">
      <w:pPr>
        <w:keepNext w:val="0"/>
        <w:keepLines w:val="0"/>
        <w:pageBreakBefore w:val="0"/>
        <w:widowControl w:val="0"/>
        <w:tabs>
          <w:tab w:val="center" w:pos="4365"/>
          <w:tab w:val="right" w:pos="8730"/>
        </w:tabs>
        <w:topLinePunct w:val="0"/>
        <w:bidi w:val="0"/>
        <w:adjustRightInd w:val="0"/>
        <w:snapToGrid w:val="0"/>
        <w:spacing w:line="360" w:lineRule="auto"/>
        <w:jc w:val="center"/>
        <w:rPr>
          <w:rFonts w:hint="eastAsia" w:ascii="宋体" w:hAnsi="宋体" w:eastAsia="宋体" w:cs="宋体"/>
          <w:b/>
          <w:color w:val="auto"/>
          <w:w w:val="100"/>
          <w:kern w:val="0"/>
          <w:sz w:val="36"/>
          <w:szCs w:val="44"/>
          <w:highlight w:val="none"/>
        </w:rPr>
      </w:pPr>
      <w:r>
        <w:rPr>
          <w:rFonts w:hint="default" w:ascii="宋体" w:hAnsi="宋体" w:cs="宋体"/>
          <w:b/>
          <w:color w:val="auto"/>
          <w:w w:val="100"/>
          <w:kern w:val="0"/>
          <w:sz w:val="36"/>
          <w:szCs w:val="44"/>
          <w:highlight w:val="none"/>
          <w:lang w:val="en-US"/>
        </w:rPr>
        <w:t>新能源汽车动力电池试制线项目</w:t>
      </w:r>
    </w:p>
    <w:p w14:paraId="2D3C82B5">
      <w:pPr>
        <w:keepNext w:val="0"/>
        <w:keepLines w:val="0"/>
        <w:pageBreakBefore w:val="0"/>
        <w:widowControl w:val="0"/>
        <w:tabs>
          <w:tab w:val="center" w:pos="4365"/>
          <w:tab w:val="right" w:pos="8730"/>
        </w:tabs>
        <w:topLinePunct w:val="0"/>
        <w:bidi w:val="0"/>
        <w:adjustRightInd w:val="0"/>
        <w:snapToGrid w:val="0"/>
        <w:spacing w:line="360" w:lineRule="auto"/>
        <w:jc w:val="center"/>
        <w:rPr>
          <w:rFonts w:hint="eastAsia" w:ascii="宋体" w:hAnsi="宋体" w:eastAsia="宋体" w:cs="宋体"/>
          <w:b/>
          <w:color w:val="auto"/>
          <w:w w:val="100"/>
          <w:kern w:val="0"/>
          <w:sz w:val="36"/>
          <w:szCs w:val="44"/>
          <w:highlight w:val="none"/>
        </w:rPr>
      </w:pPr>
    </w:p>
    <w:p w14:paraId="0553D29E">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7BB6C5F1">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52"/>
          <w:highlight w:val="none"/>
        </w:rPr>
      </w:pPr>
      <w:r>
        <w:rPr>
          <w:rFonts w:hint="eastAsia" w:ascii="宋体" w:hAnsi="宋体" w:eastAsia="宋体" w:cs="宋体"/>
          <w:b/>
          <w:color w:val="auto"/>
          <w:kern w:val="0"/>
          <w:sz w:val="52"/>
          <w:highlight w:val="none"/>
        </w:rPr>
        <w:t>安全设施竣工验收评价报告</w:t>
      </w:r>
    </w:p>
    <w:p w14:paraId="197E00D9">
      <w:pPr>
        <w:keepNext w:val="0"/>
        <w:keepLines w:val="0"/>
        <w:pageBreakBefore w:val="0"/>
        <w:widowControl w:val="0"/>
        <w:topLinePunct w:val="0"/>
        <w:bidi w:val="0"/>
        <w:adjustRightInd w:val="0"/>
        <w:snapToGrid w:val="0"/>
        <w:jc w:val="center"/>
        <w:rPr>
          <w:rFonts w:hint="eastAsia" w:ascii="宋体" w:hAnsi="宋体" w:eastAsia="宋体" w:cs="宋体"/>
          <w:b/>
          <w:color w:val="auto"/>
          <w:kern w:val="0"/>
          <w:sz w:val="44"/>
          <w:highlight w:val="none"/>
        </w:rPr>
      </w:pPr>
    </w:p>
    <w:p w14:paraId="2E3AE61B">
      <w:pPr>
        <w:keepNext w:val="0"/>
        <w:keepLines w:val="0"/>
        <w:pageBreakBefore w:val="0"/>
        <w:widowControl w:val="0"/>
        <w:topLinePunct w:val="0"/>
        <w:bidi w:val="0"/>
        <w:adjustRightInd w:val="0"/>
        <w:snapToGrid w:val="0"/>
        <w:jc w:val="center"/>
        <w:rPr>
          <w:rFonts w:hint="eastAsia" w:ascii="宋体" w:hAnsi="宋体" w:eastAsia="宋体" w:cs="宋体"/>
          <w:b/>
          <w:color w:val="auto"/>
          <w:kern w:val="0"/>
          <w:sz w:val="44"/>
          <w:highlight w:val="none"/>
        </w:rPr>
      </w:pPr>
    </w:p>
    <w:p w14:paraId="28290747">
      <w:pPr>
        <w:keepNext w:val="0"/>
        <w:keepLines w:val="0"/>
        <w:pageBreakBefore w:val="0"/>
        <w:widowControl w:val="0"/>
        <w:topLinePunct w:val="0"/>
        <w:bidi w:val="0"/>
        <w:adjustRightInd w:val="0"/>
        <w:snapToGrid w:val="0"/>
        <w:jc w:val="center"/>
        <w:rPr>
          <w:rFonts w:hint="eastAsia" w:ascii="宋体" w:hAnsi="宋体" w:eastAsia="宋体" w:cs="宋体"/>
          <w:b/>
          <w:color w:val="auto"/>
          <w:kern w:val="0"/>
          <w:sz w:val="44"/>
          <w:highlight w:val="none"/>
        </w:rPr>
      </w:pPr>
    </w:p>
    <w:p w14:paraId="6067BA6E">
      <w:pPr>
        <w:keepNext w:val="0"/>
        <w:keepLines w:val="0"/>
        <w:pageBreakBefore w:val="0"/>
        <w:widowControl w:val="0"/>
        <w:topLinePunct w:val="0"/>
        <w:bidi w:val="0"/>
        <w:adjustRightInd w:val="0"/>
        <w:snapToGrid w:val="0"/>
        <w:spacing w:line="360" w:lineRule="auto"/>
        <w:ind w:firstLine="1120" w:firstLineChars="400"/>
        <w:rPr>
          <w:rFonts w:hint="default"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建设单位：</w:t>
      </w:r>
      <w:r>
        <w:rPr>
          <w:rFonts w:hint="default" w:ascii="宋体" w:hAnsi="宋体" w:cs="宋体"/>
          <w:bCs/>
          <w:color w:val="auto"/>
          <w:kern w:val="0"/>
          <w:sz w:val="28"/>
          <w:szCs w:val="28"/>
          <w:highlight w:val="none"/>
          <w:lang w:val="en-US" w:eastAsia="zh-CN"/>
        </w:rPr>
        <w:t>威睿电动汽车技术</w:t>
      </w:r>
      <w:r>
        <w:rPr>
          <w:rFonts w:hint="eastAsia" w:ascii="宋体" w:hAnsi="宋体" w:cs="宋体"/>
          <w:bCs/>
          <w:color w:val="auto"/>
          <w:kern w:val="0"/>
          <w:sz w:val="28"/>
          <w:szCs w:val="28"/>
          <w:highlight w:val="none"/>
          <w:lang w:val="en-US" w:eastAsia="zh-CN"/>
        </w:rPr>
        <w:t>（</w:t>
      </w:r>
      <w:r>
        <w:rPr>
          <w:rFonts w:hint="default" w:ascii="宋体" w:hAnsi="宋体" w:cs="宋体"/>
          <w:bCs/>
          <w:color w:val="auto"/>
          <w:kern w:val="0"/>
          <w:sz w:val="28"/>
          <w:szCs w:val="28"/>
          <w:highlight w:val="none"/>
          <w:lang w:val="en-US" w:eastAsia="zh-CN"/>
        </w:rPr>
        <w:t>宁波</w:t>
      </w:r>
      <w:r>
        <w:rPr>
          <w:rFonts w:hint="eastAsia" w:ascii="宋体" w:hAnsi="宋体" w:cs="宋体"/>
          <w:bCs/>
          <w:color w:val="auto"/>
          <w:kern w:val="0"/>
          <w:sz w:val="28"/>
          <w:szCs w:val="28"/>
          <w:highlight w:val="none"/>
          <w:lang w:val="en-US" w:eastAsia="zh-CN"/>
        </w:rPr>
        <w:t>）</w:t>
      </w:r>
      <w:r>
        <w:rPr>
          <w:rFonts w:hint="default" w:ascii="宋体" w:hAnsi="宋体" w:cs="宋体"/>
          <w:bCs/>
          <w:color w:val="auto"/>
          <w:kern w:val="0"/>
          <w:sz w:val="28"/>
          <w:szCs w:val="28"/>
          <w:highlight w:val="none"/>
          <w:lang w:val="en-US" w:eastAsia="zh-CN"/>
        </w:rPr>
        <w:t>有限公司</w:t>
      </w:r>
    </w:p>
    <w:p w14:paraId="541B474A">
      <w:pPr>
        <w:keepNext w:val="0"/>
        <w:keepLines w:val="0"/>
        <w:pageBreakBefore w:val="0"/>
        <w:widowControl w:val="0"/>
        <w:topLinePunct w:val="0"/>
        <w:bidi w:val="0"/>
        <w:adjustRightInd w:val="0"/>
        <w:snapToGrid w:val="0"/>
        <w:spacing w:line="360" w:lineRule="auto"/>
        <w:ind w:firstLine="1120" w:firstLineChars="4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建设单位法定代表人：谢世滨</w:t>
      </w:r>
    </w:p>
    <w:p w14:paraId="68FBD1B1">
      <w:pPr>
        <w:keepNext w:val="0"/>
        <w:keepLines w:val="0"/>
        <w:pageBreakBefore w:val="0"/>
        <w:widowControl w:val="0"/>
        <w:topLinePunct w:val="0"/>
        <w:bidi w:val="0"/>
        <w:adjustRightInd w:val="0"/>
        <w:snapToGrid w:val="0"/>
        <w:spacing w:line="360" w:lineRule="auto"/>
        <w:ind w:firstLine="1120" w:firstLineChars="400"/>
        <w:rPr>
          <w:rFonts w:hint="default"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建设项目单位：</w:t>
      </w:r>
      <w:r>
        <w:rPr>
          <w:rFonts w:hint="default" w:ascii="宋体" w:hAnsi="宋体" w:cs="宋体"/>
          <w:color w:val="auto"/>
          <w:kern w:val="0"/>
          <w:sz w:val="28"/>
          <w:szCs w:val="28"/>
          <w:highlight w:val="none"/>
          <w:lang w:val="en-US" w:eastAsia="zh-CN"/>
        </w:rPr>
        <w:t>威睿电动汽车技术</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宁波</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有限公司</w:t>
      </w:r>
    </w:p>
    <w:p w14:paraId="60BE963A">
      <w:pPr>
        <w:keepNext w:val="0"/>
        <w:keepLines w:val="0"/>
        <w:pageBreakBefore w:val="0"/>
        <w:widowControl w:val="0"/>
        <w:topLinePunct w:val="0"/>
        <w:bidi w:val="0"/>
        <w:adjustRightInd w:val="0"/>
        <w:snapToGrid w:val="0"/>
        <w:spacing w:line="360" w:lineRule="auto"/>
        <w:ind w:firstLine="1120" w:firstLineChars="4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建设项目单位主要负责人：谢世滨</w:t>
      </w:r>
    </w:p>
    <w:p w14:paraId="02D7198B">
      <w:pPr>
        <w:keepNext w:val="0"/>
        <w:keepLines w:val="0"/>
        <w:pageBreakBefore w:val="0"/>
        <w:widowControl w:val="0"/>
        <w:topLinePunct w:val="0"/>
        <w:bidi w:val="0"/>
        <w:adjustRightInd w:val="0"/>
        <w:snapToGrid w:val="0"/>
        <w:spacing w:line="360" w:lineRule="auto"/>
        <w:ind w:firstLine="1120" w:firstLineChars="400"/>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建设项目单位联系人：</w:t>
      </w:r>
      <w:r>
        <w:rPr>
          <w:rFonts w:hint="eastAsia" w:ascii="宋体" w:hAnsi="宋体" w:eastAsia="宋体" w:cs="宋体"/>
          <w:color w:val="auto"/>
          <w:kern w:val="0"/>
          <w:sz w:val="28"/>
          <w:szCs w:val="28"/>
          <w:highlight w:val="none"/>
          <w:lang w:val="en-US" w:eastAsia="zh-CN"/>
        </w:rPr>
        <w:t>王雷</w:t>
      </w:r>
    </w:p>
    <w:p w14:paraId="19E46CB7">
      <w:pPr>
        <w:keepNext w:val="0"/>
        <w:keepLines w:val="0"/>
        <w:pageBreakBefore w:val="0"/>
        <w:widowControl w:val="0"/>
        <w:topLinePunct w:val="0"/>
        <w:bidi w:val="0"/>
        <w:adjustRightInd w:val="0"/>
        <w:snapToGrid w:val="0"/>
        <w:spacing w:line="360" w:lineRule="auto"/>
        <w:ind w:firstLine="1120" w:firstLineChars="400"/>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建设项目单位联系电话：</w:t>
      </w:r>
      <w:del w:id="0" w:author="南方" w:date="2024-10-23T15:50:33Z">
        <w:r>
          <w:rPr>
            <w:rFonts w:hint="eastAsia" w:ascii="宋体" w:hAnsi="宋体" w:eastAsia="宋体" w:cs="宋体"/>
            <w:color w:val="auto"/>
            <w:kern w:val="0"/>
            <w:sz w:val="28"/>
            <w:szCs w:val="28"/>
            <w:highlight w:val="none"/>
            <w:lang w:val="en-US" w:eastAsia="zh-CN"/>
          </w:rPr>
          <w:delText>19975321173</w:delText>
        </w:r>
      </w:del>
    </w:p>
    <w:p w14:paraId="24C4A548">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67C95589">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3A464757">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5CEB4AC7">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3FCF315B">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1374F684">
      <w:pPr>
        <w:keepNext w:val="0"/>
        <w:keepLines w:val="0"/>
        <w:pageBreakBefore w:val="0"/>
        <w:widowControl w:val="0"/>
        <w:topLinePunct w:val="0"/>
        <w:bidi w:val="0"/>
        <w:adjustRightInd w:val="0"/>
        <w:snapToGrid w:val="0"/>
        <w:ind w:firstLine="643"/>
        <w:rPr>
          <w:rFonts w:hint="eastAsia" w:ascii="宋体" w:hAnsi="宋体" w:eastAsia="宋体" w:cs="宋体"/>
          <w:b/>
          <w:color w:val="auto"/>
          <w:kern w:val="0"/>
          <w:sz w:val="32"/>
          <w:highlight w:val="none"/>
        </w:rPr>
      </w:pPr>
    </w:p>
    <w:p w14:paraId="66EF534E">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32"/>
          <w:highlight w:val="none"/>
          <w:lang w:eastAsia="zh-CN"/>
        </w:rPr>
      </w:pPr>
      <w:r>
        <w:rPr>
          <w:rFonts w:hint="eastAsia" w:ascii="宋体" w:hAnsi="宋体" w:eastAsia="宋体" w:cs="宋体"/>
          <w:color w:val="auto"/>
          <w:kern w:val="0"/>
          <w:sz w:val="32"/>
          <w:highlight w:val="none"/>
          <w:lang w:eastAsia="zh-CN"/>
        </w:rPr>
        <w:t>（</w:t>
      </w:r>
      <w:r>
        <w:rPr>
          <w:rFonts w:hint="eastAsia" w:ascii="宋体" w:hAnsi="宋体" w:eastAsia="宋体" w:cs="宋体"/>
          <w:color w:val="auto"/>
          <w:kern w:val="0"/>
          <w:sz w:val="32"/>
          <w:highlight w:val="none"/>
        </w:rPr>
        <w:t>建设单位公章</w:t>
      </w:r>
      <w:r>
        <w:rPr>
          <w:rFonts w:hint="eastAsia" w:ascii="宋体" w:hAnsi="宋体" w:eastAsia="宋体" w:cs="宋体"/>
          <w:color w:val="auto"/>
          <w:kern w:val="0"/>
          <w:sz w:val="32"/>
          <w:highlight w:val="none"/>
          <w:lang w:eastAsia="zh-CN"/>
        </w:rPr>
        <w:t>）</w:t>
      </w:r>
    </w:p>
    <w:p w14:paraId="0A342FE7">
      <w:pPr>
        <w:keepNext w:val="0"/>
        <w:keepLines w:val="0"/>
        <w:pageBreakBefore w:val="0"/>
        <w:widowControl w:val="0"/>
        <w:topLinePunct w:val="0"/>
        <w:bidi w:val="0"/>
        <w:adjustRightInd w:val="0"/>
        <w:snapToGrid w:val="0"/>
        <w:spacing w:line="500" w:lineRule="exact"/>
        <w:jc w:val="center"/>
        <w:rPr>
          <w:rFonts w:hint="eastAsia" w:ascii="宋体" w:hAnsi="宋体" w:eastAsia="宋体" w:cs="宋体"/>
          <w:color w:val="auto"/>
          <w:kern w:val="0"/>
          <w:highlight w:val="none"/>
        </w:rPr>
        <w:sectPr>
          <w:headerReference r:id="rId3" w:type="default"/>
          <w:footerReference r:id="rId4" w:type="default"/>
          <w:pgSz w:w="11907" w:h="16840"/>
          <w:pgMar w:top="1418" w:right="1134" w:bottom="1134" w:left="1588" w:header="851" w:footer="992" w:gutter="0"/>
          <w:paperSrc w:first="1" w:other="1"/>
          <w:pgBorders>
            <w:top w:val="none" w:sz="0" w:space="0"/>
            <w:left w:val="none" w:sz="0" w:space="0"/>
            <w:bottom w:val="none" w:sz="0" w:space="0"/>
            <w:right w:val="none" w:sz="0" w:space="0"/>
          </w:pgBorders>
          <w:pgNumType w:fmt="upperRoman" w:start="1"/>
          <w:cols w:space="720" w:num="1"/>
          <w:docGrid w:linePitch="312" w:charSpace="0"/>
        </w:sectPr>
      </w:pPr>
      <w:r>
        <w:rPr>
          <w:rFonts w:hint="eastAsia" w:ascii="宋体" w:hAnsi="宋体" w:eastAsia="宋体" w:cs="宋体"/>
          <w:color w:val="auto"/>
          <w:kern w:val="0"/>
          <w:sz w:val="32"/>
          <w:highlight w:val="none"/>
        </w:rPr>
        <w:t>20</w:t>
      </w:r>
      <w:r>
        <w:rPr>
          <w:rFonts w:hint="eastAsia" w:ascii="宋体" w:hAnsi="宋体" w:eastAsia="宋体" w:cs="宋体"/>
          <w:color w:val="auto"/>
          <w:kern w:val="0"/>
          <w:sz w:val="32"/>
          <w:highlight w:val="none"/>
          <w:lang w:val="en-US" w:eastAsia="zh-CN"/>
        </w:rPr>
        <w:t>2</w:t>
      </w:r>
      <w:r>
        <w:rPr>
          <w:rFonts w:hint="default" w:ascii="宋体" w:hAnsi="宋体" w:cs="宋体"/>
          <w:color w:val="auto"/>
          <w:kern w:val="0"/>
          <w:sz w:val="32"/>
          <w:highlight w:val="none"/>
          <w:lang w:val="en-US" w:eastAsia="zh-CN"/>
        </w:rPr>
        <w:t>4</w:t>
      </w:r>
      <w:r>
        <w:rPr>
          <w:rFonts w:hint="eastAsia" w:ascii="宋体" w:hAnsi="宋体" w:eastAsia="宋体" w:cs="宋体"/>
          <w:color w:val="auto"/>
          <w:kern w:val="0"/>
          <w:sz w:val="32"/>
          <w:highlight w:val="none"/>
        </w:rPr>
        <w:t>年</w:t>
      </w:r>
      <w:r>
        <w:rPr>
          <w:rFonts w:hint="default" w:ascii="宋体" w:hAnsi="宋体" w:cs="宋体"/>
          <w:color w:val="auto"/>
          <w:kern w:val="0"/>
          <w:sz w:val="32"/>
          <w:highlight w:val="none"/>
          <w:lang w:val="en-US" w:eastAsia="zh-CN"/>
        </w:rPr>
        <w:t>0</w:t>
      </w:r>
      <w:r>
        <w:rPr>
          <w:rFonts w:hint="eastAsia" w:ascii="宋体" w:hAnsi="宋体" w:cs="宋体"/>
          <w:color w:val="auto"/>
          <w:kern w:val="0"/>
          <w:sz w:val="32"/>
          <w:highlight w:val="none"/>
          <w:lang w:val="en-US" w:eastAsia="zh-CN"/>
        </w:rPr>
        <w:t>5</w:t>
      </w:r>
      <w:r>
        <w:rPr>
          <w:rFonts w:hint="eastAsia" w:ascii="宋体" w:hAnsi="宋体" w:eastAsia="宋体" w:cs="宋体"/>
          <w:color w:val="auto"/>
          <w:kern w:val="0"/>
          <w:sz w:val="32"/>
          <w:highlight w:val="none"/>
        </w:rPr>
        <w:t>月</w:t>
      </w:r>
      <w:r>
        <w:rPr>
          <w:rFonts w:hint="default" w:ascii="宋体" w:hAnsi="宋体" w:cs="宋体"/>
          <w:color w:val="auto"/>
          <w:kern w:val="0"/>
          <w:sz w:val="32"/>
          <w:highlight w:val="none"/>
          <w:lang w:val="en-US" w:eastAsia="zh-CN"/>
          <w:rPrChange w:id="1" w:author="南方" w:date="2024-10-23T15:50:41Z">
            <w:rPr>
              <w:rFonts w:hint="default" w:ascii="宋体" w:hAnsi="宋体" w:cs="宋体"/>
              <w:color w:val="auto"/>
              <w:kern w:val="0"/>
              <w:sz w:val="32"/>
              <w:highlight w:val="yellow"/>
              <w:lang w:val="en-US" w:eastAsia="zh-CN"/>
            </w:rPr>
          </w:rPrChange>
        </w:rPr>
        <w:t>28</w:t>
      </w:r>
      <w:r>
        <w:rPr>
          <w:rFonts w:hint="eastAsia" w:ascii="宋体" w:hAnsi="宋体" w:eastAsia="宋体" w:cs="宋体"/>
          <w:color w:val="auto"/>
          <w:kern w:val="0"/>
          <w:sz w:val="32"/>
          <w:highlight w:val="none"/>
        </w:rPr>
        <w:t>日</w:t>
      </w:r>
    </w:p>
    <w:p w14:paraId="4E2662C4">
      <w:pPr>
        <w:pStyle w:val="15"/>
        <w:keepNext w:val="0"/>
        <w:keepLines w:val="0"/>
        <w:pageBreakBefore w:val="0"/>
        <w:widowControl w:val="0"/>
        <w:topLinePunct w:val="0"/>
        <w:bidi w:val="0"/>
        <w:adjustRightInd w:val="0"/>
        <w:snapToGrid w:val="0"/>
        <w:rPr>
          <w:rFonts w:hint="eastAsia" w:ascii="宋体" w:hAnsi="宋体" w:eastAsia="宋体" w:cs="宋体"/>
          <w:color w:val="auto"/>
          <w:kern w:val="0"/>
          <w:highlight w:val="none"/>
        </w:rPr>
        <w:sectPr>
          <w:pgSz w:w="11907" w:h="16840"/>
          <w:pgMar w:top="1418" w:right="1134" w:bottom="1134" w:left="1588" w:header="851" w:footer="992" w:gutter="0"/>
          <w:paperSrc w:first="1" w:other="1"/>
          <w:pgBorders>
            <w:top w:val="none" w:sz="0" w:space="0"/>
            <w:left w:val="none" w:sz="0" w:space="0"/>
            <w:bottom w:val="none" w:sz="0" w:space="0"/>
            <w:right w:val="none" w:sz="0" w:space="0"/>
          </w:pgBorders>
          <w:pgNumType w:fmt="upperRoman" w:start="1"/>
          <w:cols w:space="720" w:num="1"/>
          <w:docGrid w:linePitch="312" w:charSpace="0"/>
        </w:sectPr>
      </w:pPr>
    </w:p>
    <w:p w14:paraId="4E78A4D3">
      <w:pPr>
        <w:keepNext w:val="0"/>
        <w:keepLines w:val="0"/>
        <w:pageBreakBefore w:val="0"/>
        <w:widowControl w:val="0"/>
        <w:topLinePunct w:val="0"/>
        <w:bidi w:val="0"/>
        <w:adjustRightInd w:val="0"/>
        <w:snapToGrid w:val="0"/>
        <w:spacing w:line="500" w:lineRule="exac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编号：</w:t>
      </w:r>
    </w:p>
    <w:p w14:paraId="3E4DDC13">
      <w:pPr>
        <w:keepNext w:val="0"/>
        <w:keepLines w:val="0"/>
        <w:pageBreakBefore w:val="0"/>
        <w:widowControl w:val="0"/>
        <w:topLinePunct w:val="0"/>
        <w:bidi w:val="0"/>
        <w:adjustRightInd w:val="0"/>
        <w:snapToGrid w:val="0"/>
        <w:spacing w:line="360" w:lineRule="auto"/>
        <w:ind w:firstLine="585"/>
        <w:jc w:val="right"/>
        <w:rPr>
          <w:rFonts w:hint="eastAsia" w:ascii="宋体" w:hAnsi="宋体" w:eastAsia="宋体" w:cs="宋体"/>
          <w:b/>
          <w:bCs/>
          <w:color w:val="auto"/>
          <w:kern w:val="0"/>
          <w:sz w:val="30"/>
          <w:szCs w:val="30"/>
          <w:highlight w:val="none"/>
        </w:rPr>
      </w:pPr>
    </w:p>
    <w:p w14:paraId="24128029">
      <w:pPr>
        <w:keepNext w:val="0"/>
        <w:keepLines w:val="0"/>
        <w:pageBreakBefore w:val="0"/>
        <w:widowControl w:val="0"/>
        <w:topLinePunct w:val="0"/>
        <w:bidi w:val="0"/>
        <w:adjustRightInd w:val="0"/>
        <w:snapToGrid w:val="0"/>
        <w:spacing w:line="360" w:lineRule="auto"/>
        <w:jc w:val="center"/>
        <w:rPr>
          <w:rFonts w:hint="default" w:ascii="宋体" w:hAnsi="宋体" w:eastAsia="宋体" w:cs="宋体"/>
          <w:b/>
          <w:bCs/>
          <w:color w:val="auto"/>
          <w:kern w:val="0"/>
          <w:sz w:val="44"/>
          <w:szCs w:val="44"/>
          <w:highlight w:val="none"/>
          <w:lang w:val="en-US" w:eastAsia="zh-CN"/>
        </w:rPr>
      </w:pPr>
      <w:r>
        <w:rPr>
          <w:rFonts w:hint="default" w:ascii="宋体" w:hAnsi="宋体" w:cs="宋体"/>
          <w:b/>
          <w:bCs/>
          <w:color w:val="auto"/>
          <w:kern w:val="0"/>
          <w:sz w:val="44"/>
          <w:szCs w:val="44"/>
          <w:highlight w:val="none"/>
          <w:lang w:val="en-US" w:eastAsia="zh-CN"/>
        </w:rPr>
        <w:t>威睿电动汽车技术</w:t>
      </w:r>
      <w:r>
        <w:rPr>
          <w:rFonts w:hint="eastAsia" w:ascii="宋体" w:hAnsi="宋体" w:cs="宋体"/>
          <w:b/>
          <w:bCs/>
          <w:color w:val="auto"/>
          <w:kern w:val="0"/>
          <w:sz w:val="44"/>
          <w:szCs w:val="44"/>
          <w:highlight w:val="none"/>
          <w:lang w:val="en-US" w:eastAsia="zh-CN"/>
        </w:rPr>
        <w:t>（</w:t>
      </w:r>
      <w:r>
        <w:rPr>
          <w:rFonts w:hint="default" w:ascii="宋体" w:hAnsi="宋体" w:cs="宋体"/>
          <w:b/>
          <w:bCs/>
          <w:color w:val="auto"/>
          <w:kern w:val="0"/>
          <w:sz w:val="44"/>
          <w:szCs w:val="44"/>
          <w:highlight w:val="none"/>
          <w:lang w:val="en-US" w:eastAsia="zh-CN"/>
        </w:rPr>
        <w:t>宁波</w:t>
      </w:r>
      <w:r>
        <w:rPr>
          <w:rFonts w:hint="eastAsia" w:ascii="宋体" w:hAnsi="宋体" w:cs="宋体"/>
          <w:b/>
          <w:bCs/>
          <w:color w:val="auto"/>
          <w:kern w:val="0"/>
          <w:sz w:val="44"/>
          <w:szCs w:val="44"/>
          <w:highlight w:val="none"/>
          <w:lang w:val="en-US" w:eastAsia="zh-CN"/>
        </w:rPr>
        <w:t>）</w:t>
      </w:r>
      <w:r>
        <w:rPr>
          <w:rFonts w:hint="default" w:ascii="宋体" w:hAnsi="宋体" w:cs="宋体"/>
          <w:b/>
          <w:bCs/>
          <w:color w:val="auto"/>
          <w:kern w:val="0"/>
          <w:sz w:val="44"/>
          <w:szCs w:val="44"/>
          <w:highlight w:val="none"/>
          <w:lang w:val="en-US" w:eastAsia="zh-CN"/>
        </w:rPr>
        <w:t>有限公司</w:t>
      </w:r>
    </w:p>
    <w:p w14:paraId="7A1B2811">
      <w:pPr>
        <w:keepNext w:val="0"/>
        <w:keepLines w:val="0"/>
        <w:pageBreakBefore w:val="0"/>
        <w:widowControl w:val="0"/>
        <w:tabs>
          <w:tab w:val="center" w:pos="4365"/>
          <w:tab w:val="right" w:pos="8730"/>
        </w:tabs>
        <w:topLinePunct w:val="0"/>
        <w:bidi w:val="0"/>
        <w:adjustRightInd w:val="0"/>
        <w:snapToGrid w:val="0"/>
        <w:spacing w:line="360" w:lineRule="auto"/>
        <w:jc w:val="center"/>
        <w:rPr>
          <w:rFonts w:hint="default" w:ascii="宋体" w:hAnsi="宋体" w:cs="宋体"/>
          <w:b/>
          <w:color w:val="auto"/>
          <w:w w:val="100"/>
          <w:kern w:val="0"/>
          <w:sz w:val="36"/>
          <w:szCs w:val="44"/>
          <w:highlight w:val="none"/>
          <w:lang w:val="en-US"/>
        </w:rPr>
      </w:pPr>
      <w:r>
        <w:rPr>
          <w:rFonts w:hint="default" w:ascii="宋体" w:hAnsi="宋体" w:cs="宋体"/>
          <w:b/>
          <w:color w:val="auto"/>
          <w:w w:val="100"/>
          <w:kern w:val="0"/>
          <w:sz w:val="36"/>
          <w:szCs w:val="44"/>
          <w:highlight w:val="none"/>
          <w:lang w:val="en-US"/>
        </w:rPr>
        <w:t>新能源汽车动力电池试制线项目</w:t>
      </w:r>
    </w:p>
    <w:p w14:paraId="57305D74">
      <w:pPr>
        <w:pStyle w:val="12"/>
        <w:keepNext w:val="0"/>
        <w:keepLines w:val="0"/>
        <w:pageBreakBefore w:val="0"/>
        <w:widowControl w:val="0"/>
        <w:topLinePunct w:val="0"/>
        <w:bidi w:val="0"/>
        <w:adjustRightInd w:val="0"/>
        <w:snapToGrid w:val="0"/>
        <w:rPr>
          <w:rFonts w:hint="default"/>
          <w:color w:val="auto"/>
          <w:kern w:val="0"/>
          <w:highlight w:val="none"/>
          <w:lang w:val="en-US"/>
        </w:rPr>
      </w:pPr>
    </w:p>
    <w:p w14:paraId="3DCDF451">
      <w:pPr>
        <w:pStyle w:val="15"/>
        <w:keepNext w:val="0"/>
        <w:keepLines w:val="0"/>
        <w:pageBreakBefore w:val="0"/>
        <w:widowControl w:val="0"/>
        <w:topLinePunct w:val="0"/>
        <w:bidi w:val="0"/>
        <w:adjustRightInd w:val="0"/>
        <w:snapToGrid w:val="0"/>
        <w:jc w:val="center"/>
        <w:rPr>
          <w:rFonts w:hint="eastAsia" w:ascii="宋体" w:hAnsi="宋体" w:eastAsia="宋体" w:cs="宋体"/>
          <w:color w:val="auto"/>
          <w:kern w:val="0"/>
          <w:highlight w:val="none"/>
        </w:rPr>
      </w:pPr>
      <w:r>
        <w:rPr>
          <w:rFonts w:hint="eastAsia" w:ascii="宋体" w:hAnsi="宋体" w:eastAsia="宋体" w:cs="宋体"/>
          <w:b/>
          <w:color w:val="auto"/>
          <w:kern w:val="0"/>
          <w:sz w:val="52"/>
          <w:highlight w:val="none"/>
        </w:rPr>
        <w:t>安全设施竣工验收评价报告</w:t>
      </w:r>
    </w:p>
    <w:p w14:paraId="3A65B947">
      <w:pPr>
        <w:keepNext w:val="0"/>
        <w:keepLines w:val="0"/>
        <w:pageBreakBefore w:val="0"/>
        <w:widowControl w:val="0"/>
        <w:topLinePunct w:val="0"/>
        <w:bidi w:val="0"/>
        <w:adjustRightInd w:val="0"/>
        <w:snapToGrid w:val="0"/>
        <w:jc w:val="center"/>
        <w:rPr>
          <w:rFonts w:hint="eastAsia" w:ascii="宋体" w:hAnsi="宋体" w:eastAsia="宋体" w:cs="宋体"/>
          <w:b/>
          <w:bCs/>
          <w:color w:val="auto"/>
          <w:kern w:val="0"/>
          <w:sz w:val="32"/>
          <w:highlight w:val="none"/>
        </w:rPr>
      </w:pPr>
    </w:p>
    <w:p w14:paraId="4C25173D">
      <w:pPr>
        <w:keepNext w:val="0"/>
        <w:keepLines w:val="0"/>
        <w:pageBreakBefore w:val="0"/>
        <w:widowControl w:val="0"/>
        <w:topLinePunct w:val="0"/>
        <w:bidi w:val="0"/>
        <w:adjustRightInd w:val="0"/>
        <w:snapToGrid w:val="0"/>
        <w:jc w:val="center"/>
        <w:rPr>
          <w:rFonts w:hint="eastAsia" w:ascii="宋体" w:hAnsi="宋体" w:eastAsia="宋体" w:cs="宋体"/>
          <w:b/>
          <w:bCs/>
          <w:color w:val="auto"/>
          <w:kern w:val="0"/>
          <w:sz w:val="32"/>
          <w:highlight w:val="none"/>
        </w:rPr>
      </w:pPr>
    </w:p>
    <w:p w14:paraId="01C06EBC">
      <w:pPr>
        <w:keepNext w:val="0"/>
        <w:keepLines w:val="0"/>
        <w:pageBreakBefore w:val="0"/>
        <w:widowControl w:val="0"/>
        <w:topLinePunct w:val="0"/>
        <w:bidi w:val="0"/>
        <w:adjustRightInd w:val="0"/>
        <w:snapToGrid w:val="0"/>
        <w:rPr>
          <w:rFonts w:hint="eastAsia" w:ascii="宋体" w:hAnsi="宋体" w:eastAsia="宋体" w:cs="宋体"/>
          <w:b/>
          <w:bCs/>
          <w:color w:val="auto"/>
          <w:kern w:val="0"/>
          <w:sz w:val="32"/>
          <w:highlight w:val="none"/>
        </w:rPr>
      </w:pPr>
    </w:p>
    <w:p w14:paraId="72550ED0">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rPr>
      </w:pPr>
      <w:bookmarkStart w:id="0" w:name="_Toc320083086"/>
      <w:bookmarkStart w:id="1" w:name="_Toc275258533"/>
      <w:bookmarkStart w:id="2" w:name="_Toc275258274"/>
      <w:bookmarkStart w:id="3" w:name="_Toc440528794"/>
      <w:bookmarkStart w:id="4" w:name="_Toc275257837"/>
      <w:bookmarkStart w:id="5" w:name="_Toc272406936"/>
      <w:bookmarkStart w:id="6" w:name="_Toc375401867"/>
      <w:bookmarkStart w:id="7" w:name="_Toc375734004"/>
      <w:bookmarkStart w:id="8" w:name="_Toc357155830"/>
      <w:bookmarkStart w:id="9" w:name="_Toc375386749"/>
      <w:bookmarkStart w:id="10" w:name="_Toc453678583"/>
      <w:bookmarkStart w:id="11" w:name="_Toc450736968"/>
      <w:bookmarkStart w:id="12" w:name="_Toc450915580"/>
      <w:r>
        <w:rPr>
          <w:rFonts w:hint="eastAsia" w:ascii="宋体" w:hAnsi="宋体" w:eastAsia="宋体" w:cs="宋体"/>
          <w:color w:val="auto"/>
          <w:kern w:val="0"/>
          <w:sz w:val="28"/>
          <w:szCs w:val="28"/>
          <w:highlight w:val="none"/>
        </w:rPr>
        <w:t>评价机构名称：</w:t>
      </w:r>
      <w:bookmarkEnd w:id="0"/>
      <w:bookmarkEnd w:id="1"/>
      <w:bookmarkEnd w:id="2"/>
      <w:bookmarkEnd w:id="3"/>
      <w:bookmarkEnd w:id="4"/>
      <w:bookmarkEnd w:id="5"/>
      <w:bookmarkEnd w:id="6"/>
      <w:bookmarkEnd w:id="7"/>
      <w:bookmarkEnd w:id="8"/>
      <w:bookmarkEnd w:id="9"/>
      <w:r>
        <w:rPr>
          <w:rFonts w:hint="eastAsia" w:ascii="宋体" w:hAnsi="宋体" w:eastAsia="宋体" w:cs="宋体"/>
          <w:color w:val="auto"/>
          <w:kern w:val="0"/>
          <w:sz w:val="28"/>
          <w:szCs w:val="28"/>
          <w:highlight w:val="none"/>
        </w:rPr>
        <w:t>山东实华安全技术有限公司</w:t>
      </w:r>
    </w:p>
    <w:bookmarkEnd w:id="10"/>
    <w:bookmarkEnd w:id="11"/>
    <w:bookmarkEnd w:id="12"/>
    <w:p w14:paraId="71F83093">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资质证书编号：APJ-（鲁）-013</w:t>
      </w:r>
    </w:p>
    <w:p w14:paraId="63854223">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法定代表人：任红艳</w:t>
      </w:r>
    </w:p>
    <w:p w14:paraId="76956FA9">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审核定稿人：吴佳东</w:t>
      </w:r>
    </w:p>
    <w:p w14:paraId="2C145F7F">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lang w:val="en-US" w:eastAsia="zh-CN"/>
        </w:rPr>
      </w:pPr>
      <w:bookmarkStart w:id="13" w:name="_Toc275258275"/>
      <w:bookmarkStart w:id="14" w:name="_Toc375734005"/>
      <w:bookmarkStart w:id="15" w:name="_Toc357155831"/>
      <w:bookmarkStart w:id="16" w:name="_Toc272406937"/>
      <w:bookmarkStart w:id="17" w:name="_Toc453678584"/>
      <w:bookmarkStart w:id="18" w:name="_Toc267238482"/>
      <w:bookmarkStart w:id="19" w:name="_Toc271555808"/>
      <w:bookmarkStart w:id="20" w:name="_Toc375386750"/>
      <w:bookmarkStart w:id="21" w:name="_Toc375401868"/>
      <w:bookmarkStart w:id="22" w:name="_Toc320083087"/>
      <w:bookmarkStart w:id="23" w:name="_Toc450736969"/>
      <w:bookmarkStart w:id="24" w:name="_Toc275258534"/>
      <w:bookmarkStart w:id="25" w:name="_Toc275257838"/>
      <w:bookmarkStart w:id="26" w:name="_Toc450915581"/>
      <w:bookmarkStart w:id="27" w:name="_Toc440528795"/>
      <w:r>
        <w:rPr>
          <w:rFonts w:hint="eastAsia" w:ascii="宋体" w:hAnsi="宋体" w:eastAsia="宋体" w:cs="宋体"/>
          <w:color w:val="auto"/>
          <w:kern w:val="0"/>
          <w:sz w:val="28"/>
          <w:szCs w:val="28"/>
          <w:highlight w:val="none"/>
        </w:rPr>
        <w:t>评价项目负责人：</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rFonts w:hint="eastAsia" w:ascii="宋体" w:hAnsi="宋体" w:cs="宋体"/>
          <w:color w:val="auto"/>
          <w:kern w:val="0"/>
          <w:sz w:val="28"/>
          <w:szCs w:val="28"/>
          <w:highlight w:val="none"/>
          <w:lang w:eastAsia="zh-CN"/>
        </w:rPr>
        <w:t>朱行郎</w:t>
      </w:r>
    </w:p>
    <w:p w14:paraId="5D571639">
      <w:pPr>
        <w:keepNext w:val="0"/>
        <w:keepLines w:val="0"/>
        <w:pageBreakBefore w:val="0"/>
        <w:widowControl w:val="0"/>
        <w:topLinePunct w:val="0"/>
        <w:bidi w:val="0"/>
        <w:adjustRightInd w:val="0"/>
        <w:snapToGrid w:val="0"/>
        <w:spacing w:line="360" w:lineRule="auto"/>
        <w:ind w:firstLine="1960" w:firstLineChars="700"/>
        <w:rPr>
          <w:rFonts w:hint="eastAsia" w:ascii="宋体" w:hAnsi="宋体" w:eastAsia="宋体" w:cs="宋体"/>
          <w:color w:val="auto"/>
          <w:kern w:val="0"/>
          <w:sz w:val="28"/>
          <w:szCs w:val="28"/>
          <w:highlight w:val="none"/>
          <w:lang w:val="en-US" w:eastAsia="zh-CN"/>
        </w:rPr>
      </w:pPr>
      <w:bookmarkStart w:id="28" w:name="_Toc357155832"/>
      <w:bookmarkStart w:id="29" w:name="_Toc450736970"/>
      <w:bookmarkStart w:id="30" w:name="_Toc272406938"/>
      <w:bookmarkStart w:id="31" w:name="_Toc275258276"/>
      <w:bookmarkStart w:id="32" w:name="_Toc275258535"/>
      <w:bookmarkStart w:id="33" w:name="_Toc440528796"/>
      <w:bookmarkStart w:id="34" w:name="_Toc275257839"/>
      <w:bookmarkStart w:id="35" w:name="_Toc271555809"/>
      <w:bookmarkStart w:id="36" w:name="_Toc450915582"/>
      <w:bookmarkStart w:id="37" w:name="_Toc375386751"/>
      <w:bookmarkStart w:id="38" w:name="_Toc375734006"/>
      <w:bookmarkStart w:id="39" w:name="_Toc375401869"/>
      <w:bookmarkStart w:id="40" w:name="_Toc320083088"/>
      <w:bookmarkStart w:id="41" w:name="_Toc453678585"/>
      <w:bookmarkStart w:id="42" w:name="_Toc267238483"/>
      <w:r>
        <w:rPr>
          <w:rFonts w:hint="eastAsia" w:ascii="宋体" w:hAnsi="宋体" w:eastAsia="宋体" w:cs="宋体"/>
          <w:color w:val="auto"/>
          <w:kern w:val="0"/>
          <w:sz w:val="28"/>
          <w:szCs w:val="28"/>
          <w:highlight w:val="none"/>
        </w:rPr>
        <w:t>评价机构联系电话：</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r>
        <w:rPr>
          <w:rFonts w:hint="eastAsia" w:ascii="宋体" w:hAnsi="宋体" w:eastAsia="宋体" w:cs="宋体"/>
          <w:color w:val="auto"/>
          <w:kern w:val="0"/>
          <w:sz w:val="28"/>
          <w:szCs w:val="28"/>
          <w:highlight w:val="none"/>
          <w:lang w:val="en-US" w:eastAsia="zh-CN"/>
        </w:rPr>
        <w:t>0574-81877474</w:t>
      </w:r>
    </w:p>
    <w:p w14:paraId="7E80B335">
      <w:pPr>
        <w:keepNext w:val="0"/>
        <w:keepLines w:val="0"/>
        <w:pageBreakBefore w:val="0"/>
        <w:widowControl w:val="0"/>
        <w:topLinePunct w:val="0"/>
        <w:bidi w:val="0"/>
        <w:adjustRightInd w:val="0"/>
        <w:snapToGrid w:val="0"/>
        <w:spacing w:line="360" w:lineRule="auto"/>
        <w:ind w:firstLine="2520" w:firstLineChars="900"/>
        <w:rPr>
          <w:rFonts w:hint="eastAsia" w:ascii="宋体" w:hAnsi="宋体" w:eastAsia="宋体" w:cs="宋体"/>
          <w:color w:val="auto"/>
          <w:kern w:val="0"/>
          <w:sz w:val="28"/>
          <w:szCs w:val="28"/>
          <w:highlight w:val="none"/>
        </w:rPr>
      </w:pPr>
    </w:p>
    <w:p w14:paraId="4A85671D">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3DBC1E08">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7600C4D2">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6F07BC64">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4F2A293C">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1DB984D3">
      <w:pPr>
        <w:pStyle w:val="12"/>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0E7CA45A">
      <w:pPr>
        <w:pStyle w:val="8"/>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7315B5D4">
      <w:pPr>
        <w:keepNext w:val="0"/>
        <w:keepLines w:val="0"/>
        <w:pageBreakBefore w:val="0"/>
        <w:widowControl w:val="0"/>
        <w:topLinePunct w:val="0"/>
        <w:bidi w:val="0"/>
        <w:adjustRightInd w:val="0"/>
        <w:snapToGrid w:val="0"/>
        <w:rPr>
          <w:rFonts w:hint="eastAsia"/>
          <w:color w:val="auto"/>
          <w:kern w:val="0"/>
          <w:highlight w:val="none"/>
        </w:rPr>
      </w:pPr>
    </w:p>
    <w:p w14:paraId="52FA102F">
      <w:pPr>
        <w:keepNext w:val="0"/>
        <w:keepLines w:val="0"/>
        <w:pageBreakBefore w:val="0"/>
        <w:widowControl w:val="0"/>
        <w:topLinePunct w:val="0"/>
        <w:bidi w:val="0"/>
        <w:adjustRightInd w:val="0"/>
        <w:snapToGrid w:val="0"/>
        <w:rPr>
          <w:rFonts w:hint="eastAsia" w:ascii="宋体" w:hAnsi="宋体" w:eastAsia="宋体" w:cs="宋体"/>
          <w:color w:val="auto"/>
          <w:kern w:val="0"/>
          <w:sz w:val="32"/>
          <w:highlight w:val="none"/>
        </w:rPr>
      </w:pPr>
    </w:p>
    <w:p w14:paraId="3FF513A4">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32"/>
          <w:highlight w:val="none"/>
          <w:lang w:eastAsia="zh-CN"/>
        </w:rPr>
      </w:pPr>
      <w:r>
        <w:rPr>
          <w:rFonts w:hint="eastAsia" w:ascii="宋体" w:hAnsi="宋体" w:eastAsia="宋体" w:cs="宋体"/>
          <w:color w:val="auto"/>
          <w:kern w:val="0"/>
          <w:sz w:val="32"/>
          <w:highlight w:val="none"/>
          <w:lang w:eastAsia="zh-CN"/>
        </w:rPr>
        <w:t>（</w:t>
      </w:r>
      <w:r>
        <w:rPr>
          <w:rFonts w:hint="eastAsia" w:ascii="宋体" w:hAnsi="宋体" w:eastAsia="宋体" w:cs="宋体"/>
          <w:color w:val="auto"/>
          <w:kern w:val="0"/>
          <w:sz w:val="32"/>
          <w:highlight w:val="none"/>
        </w:rPr>
        <w:t>安全评价机构公章</w:t>
      </w:r>
      <w:r>
        <w:rPr>
          <w:rFonts w:hint="eastAsia" w:ascii="宋体" w:hAnsi="宋体" w:eastAsia="宋体" w:cs="宋体"/>
          <w:color w:val="auto"/>
          <w:kern w:val="0"/>
          <w:sz w:val="32"/>
          <w:highlight w:val="none"/>
          <w:lang w:eastAsia="zh-CN"/>
        </w:rPr>
        <w:t>）</w:t>
      </w:r>
    </w:p>
    <w:p w14:paraId="7C5AC71C">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32"/>
          <w:highlight w:val="none"/>
        </w:rPr>
      </w:pPr>
      <w:r>
        <w:rPr>
          <w:rFonts w:hint="eastAsia" w:ascii="宋体" w:hAnsi="宋体" w:eastAsia="宋体" w:cs="宋体"/>
          <w:color w:val="auto"/>
          <w:kern w:val="0"/>
          <w:sz w:val="32"/>
          <w:highlight w:val="none"/>
        </w:rPr>
        <w:t>20</w:t>
      </w:r>
      <w:r>
        <w:rPr>
          <w:rFonts w:hint="eastAsia" w:ascii="宋体" w:hAnsi="宋体" w:eastAsia="宋体" w:cs="宋体"/>
          <w:color w:val="auto"/>
          <w:kern w:val="0"/>
          <w:sz w:val="32"/>
          <w:highlight w:val="none"/>
          <w:lang w:val="en-US" w:eastAsia="zh-CN"/>
        </w:rPr>
        <w:t>2</w:t>
      </w:r>
      <w:r>
        <w:rPr>
          <w:rFonts w:hint="eastAsia" w:ascii="宋体" w:hAnsi="宋体" w:cs="宋体"/>
          <w:color w:val="auto"/>
          <w:kern w:val="0"/>
          <w:sz w:val="32"/>
          <w:highlight w:val="none"/>
          <w:lang w:val="en-US" w:eastAsia="zh-CN"/>
        </w:rPr>
        <w:t>4</w:t>
      </w:r>
      <w:r>
        <w:rPr>
          <w:rFonts w:hint="eastAsia" w:ascii="宋体" w:hAnsi="宋体" w:eastAsia="宋体" w:cs="宋体"/>
          <w:color w:val="auto"/>
          <w:kern w:val="0"/>
          <w:sz w:val="32"/>
          <w:highlight w:val="none"/>
        </w:rPr>
        <w:t>年</w:t>
      </w:r>
      <w:r>
        <w:rPr>
          <w:rFonts w:hint="default" w:ascii="宋体" w:hAnsi="宋体" w:cs="宋体"/>
          <w:color w:val="auto"/>
          <w:kern w:val="0"/>
          <w:sz w:val="32"/>
          <w:highlight w:val="none"/>
          <w:lang w:val="en-US" w:eastAsia="zh-CN"/>
        </w:rPr>
        <w:t>0</w:t>
      </w:r>
      <w:r>
        <w:rPr>
          <w:rFonts w:hint="eastAsia" w:ascii="宋体" w:hAnsi="宋体" w:cs="宋体"/>
          <w:color w:val="auto"/>
          <w:kern w:val="0"/>
          <w:sz w:val="32"/>
          <w:highlight w:val="none"/>
          <w:lang w:val="en-US" w:eastAsia="zh-CN"/>
        </w:rPr>
        <w:t>5</w:t>
      </w:r>
      <w:r>
        <w:rPr>
          <w:rFonts w:hint="eastAsia" w:ascii="宋体" w:hAnsi="宋体" w:eastAsia="宋体" w:cs="宋体"/>
          <w:color w:val="auto"/>
          <w:kern w:val="0"/>
          <w:sz w:val="32"/>
          <w:highlight w:val="none"/>
        </w:rPr>
        <w:t>月</w:t>
      </w:r>
      <w:r>
        <w:rPr>
          <w:rFonts w:hint="default" w:ascii="宋体" w:hAnsi="宋体" w:cs="宋体"/>
          <w:color w:val="auto"/>
          <w:kern w:val="0"/>
          <w:sz w:val="32"/>
          <w:highlight w:val="none"/>
          <w:lang w:val="en-US" w:eastAsia="zh-CN"/>
          <w:rPrChange w:id="2" w:author="南方" w:date="2024-10-23T15:50:41Z">
            <w:rPr>
              <w:rFonts w:hint="default" w:ascii="宋体" w:hAnsi="宋体" w:cs="宋体"/>
              <w:color w:val="auto"/>
              <w:kern w:val="0"/>
              <w:sz w:val="32"/>
              <w:highlight w:val="yellow"/>
              <w:lang w:val="en-US" w:eastAsia="zh-CN"/>
            </w:rPr>
          </w:rPrChange>
        </w:rPr>
        <w:t>28</w:t>
      </w:r>
      <w:r>
        <w:rPr>
          <w:rFonts w:hint="eastAsia" w:ascii="宋体" w:hAnsi="宋体" w:eastAsia="宋体" w:cs="宋体"/>
          <w:color w:val="auto"/>
          <w:kern w:val="0"/>
          <w:sz w:val="32"/>
          <w:highlight w:val="none"/>
        </w:rPr>
        <w:t>日</w:t>
      </w:r>
    </w:p>
    <w:p w14:paraId="14BC2F96">
      <w:pPr>
        <w:keepNext w:val="0"/>
        <w:keepLines w:val="0"/>
        <w:pageBreakBefore w:val="0"/>
        <w:widowControl w:val="0"/>
        <w:topLinePunct w:val="0"/>
        <w:bidi w:val="0"/>
        <w:adjustRightInd w:val="0"/>
        <w:snapToGrid w:val="0"/>
        <w:spacing w:line="360" w:lineRule="auto"/>
        <w:jc w:val="center"/>
        <w:outlineLvl w:val="9"/>
        <w:rPr>
          <w:rFonts w:hint="eastAsia" w:ascii="宋体" w:hAnsi="宋体" w:eastAsia="宋体" w:cs="宋体"/>
          <w:color w:val="auto"/>
          <w:kern w:val="0"/>
          <w:sz w:val="32"/>
          <w:highlight w:val="none"/>
        </w:rPr>
      </w:pPr>
    </w:p>
    <w:p w14:paraId="0E9C39FF">
      <w:pPr>
        <w:keepNext w:val="0"/>
        <w:keepLines w:val="0"/>
        <w:pageBreakBefore w:val="0"/>
        <w:widowControl w:val="0"/>
        <w:topLinePunct w:val="0"/>
        <w:bidi w:val="0"/>
        <w:adjustRightInd w:val="0"/>
        <w:snapToGrid w:val="0"/>
        <w:jc w:val="center"/>
        <w:rPr>
          <w:rFonts w:hint="eastAsia" w:ascii="宋体" w:hAnsi="宋体" w:eastAsia="宋体" w:cs="宋体"/>
          <w:color w:val="auto"/>
          <w:kern w:val="0"/>
          <w:highlight w:val="none"/>
        </w:rPr>
      </w:pPr>
    </w:p>
    <w:p w14:paraId="73C0995E">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spacing w:val="0"/>
          <w:kern w:val="0"/>
          <w:sz w:val="24"/>
          <w:highlight w:val="none"/>
        </w:rPr>
      </w:pPr>
    </w:p>
    <w:p w14:paraId="2CE28F0C">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spacing w:val="0"/>
          <w:kern w:val="0"/>
          <w:sz w:val="24"/>
          <w:highlight w:val="none"/>
        </w:rPr>
      </w:pPr>
    </w:p>
    <w:p w14:paraId="2D617DB9">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spacing w:val="0"/>
          <w:kern w:val="0"/>
          <w:sz w:val="24"/>
          <w:highlight w:val="none"/>
        </w:rPr>
      </w:pPr>
    </w:p>
    <w:p w14:paraId="346FD286">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spacing w:val="0"/>
          <w:kern w:val="0"/>
          <w:sz w:val="24"/>
          <w:highlight w:val="none"/>
        </w:rPr>
        <w:sectPr>
          <w:pgSz w:w="11907" w:h="16840"/>
          <w:pgMar w:top="1418" w:right="1134" w:bottom="1134" w:left="1588" w:header="851" w:footer="992" w:gutter="0"/>
          <w:paperSrc w:first="1" w:other="1"/>
          <w:pgBorders>
            <w:top w:val="none" w:sz="0" w:space="0"/>
            <w:left w:val="none" w:sz="0" w:space="0"/>
            <w:bottom w:val="none" w:sz="0" w:space="0"/>
            <w:right w:val="none" w:sz="0" w:space="0"/>
          </w:pgBorders>
          <w:pgNumType w:fmt="upperRoman" w:start="1"/>
          <w:cols w:space="720" w:num="1"/>
          <w:docGrid w:linePitch="312" w:charSpace="0"/>
        </w:sectPr>
      </w:pPr>
    </w:p>
    <w:p w14:paraId="01429BD3">
      <w:pPr>
        <w:keepNext w:val="0"/>
        <w:keepLines w:val="0"/>
        <w:pageBreakBefore w:val="0"/>
        <w:widowControl w:val="0"/>
        <w:topLinePunct w:val="0"/>
        <w:bidi w:val="0"/>
        <w:adjustRightInd w:val="0"/>
        <w:snapToGrid w:val="0"/>
        <w:spacing w:line="360" w:lineRule="auto"/>
        <w:jc w:val="center"/>
        <w:rPr>
          <w:rFonts w:ascii="宋体" w:hAnsi="宋体" w:cs="宋体"/>
          <w:b/>
          <w:color w:val="auto"/>
          <w:kern w:val="0"/>
          <w:sz w:val="32"/>
          <w:szCs w:val="32"/>
          <w:highlight w:val="none"/>
        </w:rPr>
      </w:pPr>
      <w:bookmarkStart w:id="43" w:name="_Toc362192092"/>
      <w:bookmarkStart w:id="44" w:name="_Toc237659567"/>
      <w:bookmarkStart w:id="45" w:name="_Toc332891876"/>
      <w:bookmarkStart w:id="46" w:name="_Toc391996126"/>
      <w:bookmarkStart w:id="47" w:name="_Toc375560877"/>
      <w:bookmarkStart w:id="48" w:name="_Toc325009717"/>
      <w:bookmarkStart w:id="49" w:name="_Toc362588835"/>
      <w:bookmarkStart w:id="50" w:name="_Toc296501867"/>
      <w:bookmarkStart w:id="51" w:name="_Toc326920882"/>
      <w:bookmarkStart w:id="52" w:name="_Toc294596456"/>
      <w:bookmarkStart w:id="53" w:name="_Toc294683037"/>
      <w:bookmarkStart w:id="54" w:name="_Toc288489836"/>
      <w:bookmarkStart w:id="55" w:name="_Toc395611697"/>
      <w:bookmarkStart w:id="56" w:name="_Toc375572538"/>
      <w:bookmarkStart w:id="57" w:name="_Toc332095570"/>
      <w:bookmarkStart w:id="58" w:name="_Toc309738646"/>
      <w:bookmarkStart w:id="59" w:name="_Toc269140164"/>
      <w:bookmarkStart w:id="60" w:name="_Toc330217339"/>
      <w:bookmarkStart w:id="61" w:name="_Toc161042257"/>
      <w:bookmarkStart w:id="62" w:name="_Toc142894164"/>
      <w:bookmarkStart w:id="63" w:name="_Toc176576627"/>
      <w:bookmarkStart w:id="64" w:name="_Toc160859586"/>
      <w:bookmarkStart w:id="65" w:name="_Toc48558461"/>
      <w:bookmarkStart w:id="66" w:name="_Toc61074077"/>
      <w:r>
        <w:rPr>
          <w:rFonts w:hint="eastAsia" w:ascii="宋体" w:hAnsi="宋体" w:cs="宋体"/>
          <w:b/>
          <w:color w:val="auto"/>
          <w:kern w:val="0"/>
          <w:sz w:val="32"/>
          <w:szCs w:val="32"/>
          <w:highlight w:val="none"/>
        </w:rPr>
        <w:t>评价人员</w:t>
      </w:r>
    </w:p>
    <w:tbl>
      <w:tblPr>
        <w:tblStyle w:val="29"/>
        <w:tblW w:w="9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1305"/>
        <w:gridCol w:w="1528"/>
        <w:gridCol w:w="2932"/>
        <w:gridCol w:w="1112"/>
        <w:gridCol w:w="1214"/>
      </w:tblGrid>
      <w:tr w14:paraId="1CEB1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22537D43">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项目组</w:t>
            </w:r>
          </w:p>
        </w:tc>
        <w:tc>
          <w:tcPr>
            <w:tcW w:w="1305" w:type="dxa"/>
            <w:vAlign w:val="center"/>
          </w:tcPr>
          <w:p w14:paraId="34956B07">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姓名</w:t>
            </w:r>
          </w:p>
        </w:tc>
        <w:tc>
          <w:tcPr>
            <w:tcW w:w="1528" w:type="dxa"/>
            <w:vAlign w:val="center"/>
          </w:tcPr>
          <w:p w14:paraId="5EC0A61D">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专业</w:t>
            </w:r>
          </w:p>
        </w:tc>
        <w:tc>
          <w:tcPr>
            <w:tcW w:w="2932" w:type="dxa"/>
            <w:vAlign w:val="center"/>
          </w:tcPr>
          <w:p w14:paraId="292B2E3D">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资格证书号</w:t>
            </w:r>
          </w:p>
        </w:tc>
        <w:tc>
          <w:tcPr>
            <w:tcW w:w="1112" w:type="dxa"/>
            <w:vAlign w:val="center"/>
          </w:tcPr>
          <w:p w14:paraId="1A3A018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从业证书编号</w:t>
            </w:r>
          </w:p>
        </w:tc>
        <w:tc>
          <w:tcPr>
            <w:tcW w:w="1214" w:type="dxa"/>
            <w:vAlign w:val="center"/>
          </w:tcPr>
          <w:p w14:paraId="7A561B6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签字</w:t>
            </w:r>
          </w:p>
        </w:tc>
      </w:tr>
      <w:tr w14:paraId="2E85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66CBC683">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c>
          <w:tcPr>
            <w:tcW w:w="1305" w:type="dxa"/>
            <w:vAlign w:val="center"/>
          </w:tcPr>
          <w:p w14:paraId="7D9D2506">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朱行郎</w:t>
            </w:r>
          </w:p>
        </w:tc>
        <w:tc>
          <w:tcPr>
            <w:tcW w:w="1528" w:type="dxa"/>
            <w:vAlign w:val="center"/>
          </w:tcPr>
          <w:p w14:paraId="6A9166C4">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化工机械</w:t>
            </w:r>
          </w:p>
        </w:tc>
        <w:tc>
          <w:tcPr>
            <w:tcW w:w="2932" w:type="dxa"/>
            <w:vAlign w:val="center"/>
          </w:tcPr>
          <w:p w14:paraId="7459BBFB">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0800000000101508</w:t>
            </w:r>
          </w:p>
        </w:tc>
        <w:tc>
          <w:tcPr>
            <w:tcW w:w="1112" w:type="dxa"/>
            <w:vAlign w:val="center"/>
          </w:tcPr>
          <w:p w14:paraId="729CBA98">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002206</w:t>
            </w:r>
          </w:p>
        </w:tc>
        <w:tc>
          <w:tcPr>
            <w:tcW w:w="1214" w:type="dxa"/>
            <w:vAlign w:val="center"/>
          </w:tcPr>
          <w:p w14:paraId="1DDBDD13">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4B4CB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Merge w:val="restart"/>
            <w:vAlign w:val="center"/>
          </w:tcPr>
          <w:p w14:paraId="17DF58C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项目组成员</w:t>
            </w:r>
          </w:p>
        </w:tc>
        <w:tc>
          <w:tcPr>
            <w:tcW w:w="1305" w:type="dxa"/>
            <w:vAlign w:val="center"/>
          </w:tcPr>
          <w:p w14:paraId="1297DC03">
            <w:pPr>
              <w:keepNext w:val="0"/>
              <w:keepLines w:val="0"/>
              <w:pageBreakBefore w:val="0"/>
              <w:widowControl w:val="0"/>
              <w:topLinePunct w:val="0"/>
              <w:bidi w:val="0"/>
              <w:adjustRightInd w:val="0"/>
              <w:snapToGrid w:val="0"/>
              <w:spacing w:line="240" w:lineRule="auto"/>
              <w:jc w:val="center"/>
              <w:textAlignment w:val="baseline"/>
              <w:rPr>
                <w:rFonts w:ascii="宋体" w:hAnsi="宋体" w:eastAsia="宋体" w:cs="宋体"/>
                <w:color w:val="auto"/>
                <w:kern w:val="0"/>
                <w:sz w:val="24"/>
                <w:highlight w:val="none"/>
                <w:lang w:val="en-US" w:eastAsia="zh-CN" w:bidi="ar-SA"/>
              </w:rPr>
            </w:pPr>
            <w:r>
              <w:rPr>
                <w:rFonts w:ascii="宋体" w:hAnsi="宋体"/>
                <w:color w:val="auto"/>
                <w:kern w:val="0"/>
                <w:sz w:val="24"/>
                <w:highlight w:val="none"/>
                <w:lang w:val="zh-CN"/>
              </w:rPr>
              <w:t>唐晗箫</w:t>
            </w:r>
          </w:p>
        </w:tc>
        <w:tc>
          <w:tcPr>
            <w:tcW w:w="1528" w:type="dxa"/>
            <w:vAlign w:val="center"/>
          </w:tcPr>
          <w:p w14:paraId="793DCB00">
            <w:pPr>
              <w:keepNext w:val="0"/>
              <w:keepLines w:val="0"/>
              <w:pageBreakBefore w:val="0"/>
              <w:widowControl w:val="0"/>
              <w:topLinePunct w:val="0"/>
              <w:bidi w:val="0"/>
              <w:adjustRightInd w:val="0"/>
              <w:snapToGrid w:val="0"/>
              <w:spacing w:line="240" w:lineRule="auto"/>
              <w:jc w:val="center"/>
              <w:textAlignment w:val="baseline"/>
              <w:rPr>
                <w:rFonts w:ascii="宋体" w:hAnsi="宋体" w:eastAsia="宋体" w:cs="宋体"/>
                <w:color w:val="auto"/>
                <w:kern w:val="0"/>
                <w:sz w:val="24"/>
                <w:highlight w:val="none"/>
                <w:lang w:val="en-US" w:eastAsia="zh-CN" w:bidi="ar-SA"/>
              </w:rPr>
            </w:pPr>
            <w:r>
              <w:rPr>
                <w:rFonts w:hint="eastAsia" w:ascii="宋体" w:hAnsi="宋体"/>
                <w:color w:val="auto"/>
                <w:kern w:val="0"/>
                <w:sz w:val="24"/>
                <w:highlight w:val="none"/>
                <w:lang w:val="zh-CN"/>
              </w:rPr>
              <w:t>化工工艺</w:t>
            </w:r>
          </w:p>
        </w:tc>
        <w:tc>
          <w:tcPr>
            <w:tcW w:w="2932" w:type="dxa"/>
            <w:vAlign w:val="center"/>
          </w:tcPr>
          <w:p w14:paraId="2911AC92">
            <w:pPr>
              <w:keepNext w:val="0"/>
              <w:keepLines w:val="0"/>
              <w:pageBreakBefore w:val="0"/>
              <w:widowControl w:val="0"/>
              <w:topLinePunct w:val="0"/>
              <w:bidi w:val="0"/>
              <w:adjustRightInd w:val="0"/>
              <w:snapToGrid w:val="0"/>
              <w:spacing w:line="240" w:lineRule="auto"/>
              <w:jc w:val="center"/>
              <w:textAlignment w:val="baseline"/>
              <w:rPr>
                <w:rFonts w:ascii="宋体" w:hAnsi="宋体" w:eastAsia="宋体" w:cs="宋体"/>
                <w:color w:val="auto"/>
                <w:kern w:val="0"/>
                <w:sz w:val="24"/>
                <w:highlight w:val="none"/>
                <w:lang w:val="en-US" w:eastAsia="zh-CN" w:bidi="ar-SA"/>
              </w:rPr>
            </w:pPr>
            <w:r>
              <w:rPr>
                <w:rFonts w:hint="eastAsia" w:ascii="宋体" w:hAnsi="宋体"/>
                <w:color w:val="auto"/>
                <w:kern w:val="0"/>
                <w:sz w:val="24"/>
                <w:highlight w:val="none"/>
                <w:lang w:val="zh-CN"/>
              </w:rPr>
              <w:t>CAWS350000230200201</w:t>
            </w:r>
          </w:p>
        </w:tc>
        <w:tc>
          <w:tcPr>
            <w:tcW w:w="1112" w:type="dxa"/>
            <w:vAlign w:val="center"/>
          </w:tcPr>
          <w:p w14:paraId="1052DF4F">
            <w:pPr>
              <w:keepNext w:val="0"/>
              <w:keepLines w:val="0"/>
              <w:pageBreakBefore w:val="0"/>
              <w:widowControl w:val="0"/>
              <w:topLinePunct w:val="0"/>
              <w:bidi w:val="0"/>
              <w:adjustRightInd w:val="0"/>
              <w:snapToGrid w:val="0"/>
              <w:spacing w:line="240" w:lineRule="auto"/>
              <w:jc w:val="center"/>
              <w:textAlignment w:val="baseline"/>
              <w:rPr>
                <w:rFonts w:ascii="宋体" w:hAnsi="宋体" w:eastAsia="宋体" w:cs="宋体"/>
                <w:color w:val="auto"/>
                <w:kern w:val="0"/>
                <w:sz w:val="24"/>
                <w:highlight w:val="none"/>
                <w:lang w:val="en-US" w:eastAsia="zh-CN" w:bidi="ar-SA"/>
              </w:rPr>
            </w:pPr>
            <w:r>
              <w:rPr>
                <w:rFonts w:ascii="宋体" w:hAnsi="宋体"/>
                <w:color w:val="auto"/>
                <w:kern w:val="0"/>
                <w:sz w:val="24"/>
                <w:highlight w:val="none"/>
                <w:lang w:val="zh-CN"/>
              </w:rPr>
              <w:t>030482</w:t>
            </w:r>
          </w:p>
        </w:tc>
        <w:tc>
          <w:tcPr>
            <w:tcW w:w="1214" w:type="dxa"/>
            <w:vAlign w:val="center"/>
          </w:tcPr>
          <w:p w14:paraId="7F96EC0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22C5D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Merge w:val="continue"/>
            <w:vAlign w:val="center"/>
          </w:tcPr>
          <w:p w14:paraId="57E327C3">
            <w:pPr>
              <w:keepNext w:val="0"/>
              <w:keepLines w:val="0"/>
              <w:pageBreakBefore w:val="0"/>
              <w:widowControl w:val="0"/>
              <w:overflowPunct w:val="0"/>
              <w:topLinePunct w:val="0"/>
              <w:bidi w:val="0"/>
              <w:adjustRightInd w:val="0"/>
              <w:snapToGrid w:val="0"/>
              <w:spacing w:line="240" w:lineRule="auto"/>
              <w:jc w:val="center"/>
              <w:rPr>
                <w:rFonts w:hint="eastAsia" w:ascii="宋体" w:hAnsi="宋体" w:cs="宋体"/>
                <w:color w:val="auto"/>
                <w:kern w:val="0"/>
                <w:sz w:val="24"/>
                <w:highlight w:val="none"/>
              </w:rPr>
            </w:pPr>
          </w:p>
        </w:tc>
        <w:tc>
          <w:tcPr>
            <w:tcW w:w="1305" w:type="dxa"/>
            <w:vAlign w:val="center"/>
          </w:tcPr>
          <w:p w14:paraId="257FBEEF">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zh-CN" w:eastAsia="zh-CN" w:bidi="ar-SA"/>
              </w:rPr>
            </w:pPr>
            <w:r>
              <w:rPr>
                <w:rFonts w:hint="eastAsia" w:ascii="宋体" w:hAnsi="宋体" w:cs="宋体"/>
                <w:color w:val="auto"/>
                <w:kern w:val="0"/>
                <w:sz w:val="24"/>
                <w:highlight w:val="none"/>
              </w:rPr>
              <w:t>马利登</w:t>
            </w:r>
          </w:p>
        </w:tc>
        <w:tc>
          <w:tcPr>
            <w:tcW w:w="1528" w:type="dxa"/>
            <w:vAlign w:val="center"/>
          </w:tcPr>
          <w:p w14:paraId="0C0572DF">
            <w:pPr>
              <w:keepNext w:val="0"/>
              <w:keepLines w:val="0"/>
              <w:pageBreakBefore w:val="0"/>
              <w:widowControl w:val="0"/>
              <w:overflowPunct w:val="0"/>
              <w:topLinePunct w:val="0"/>
              <w:bidi w:val="0"/>
              <w:adjustRightInd w:val="0"/>
              <w:snapToGrid w:val="0"/>
              <w:spacing w:line="240" w:lineRule="auto"/>
              <w:jc w:val="center"/>
              <w:rPr>
                <w:rFonts w:hint="eastAsia" w:ascii="宋体" w:hAnsi="宋体" w:eastAsia="宋体" w:cs="宋体"/>
                <w:color w:val="auto"/>
                <w:kern w:val="0"/>
                <w:sz w:val="24"/>
                <w:highlight w:val="none"/>
                <w:lang w:val="zh-CN" w:eastAsia="zh-CN" w:bidi="ar-SA"/>
              </w:rPr>
            </w:pPr>
            <w:r>
              <w:rPr>
                <w:rFonts w:hint="eastAsia" w:ascii="宋体" w:hAnsi="宋体" w:cs="宋体"/>
                <w:color w:val="auto"/>
                <w:kern w:val="0"/>
                <w:sz w:val="24"/>
                <w:highlight w:val="none"/>
              </w:rPr>
              <w:t>安</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全</w:t>
            </w:r>
          </w:p>
        </w:tc>
        <w:tc>
          <w:tcPr>
            <w:tcW w:w="2932" w:type="dxa"/>
            <w:vAlign w:val="center"/>
          </w:tcPr>
          <w:p w14:paraId="46799630">
            <w:pPr>
              <w:keepNext w:val="0"/>
              <w:keepLines w:val="0"/>
              <w:pageBreakBefore w:val="0"/>
              <w:widowControl w:val="0"/>
              <w:overflowPunct w:val="0"/>
              <w:topLinePunct w:val="0"/>
              <w:bidi w:val="0"/>
              <w:adjustRightInd w:val="0"/>
              <w:snapToGrid w:val="0"/>
              <w:spacing w:line="240" w:lineRule="auto"/>
              <w:jc w:val="center"/>
              <w:rPr>
                <w:rFonts w:hint="eastAsia" w:ascii="宋体" w:hAnsi="宋体" w:eastAsia="宋体" w:cs="宋体"/>
                <w:color w:val="auto"/>
                <w:kern w:val="0"/>
                <w:sz w:val="24"/>
                <w:highlight w:val="none"/>
                <w:lang w:val="zh-CN" w:eastAsia="zh-CN" w:bidi="ar-SA"/>
              </w:rPr>
            </w:pPr>
            <w:r>
              <w:rPr>
                <w:rFonts w:hint="eastAsia" w:ascii="宋体" w:hAnsi="宋体" w:cs="宋体"/>
                <w:color w:val="auto"/>
                <w:kern w:val="0"/>
                <w:sz w:val="24"/>
                <w:highlight w:val="none"/>
              </w:rPr>
              <w:t>CAWS350000230200207</w:t>
            </w:r>
          </w:p>
        </w:tc>
        <w:tc>
          <w:tcPr>
            <w:tcW w:w="1112" w:type="dxa"/>
            <w:vAlign w:val="center"/>
          </w:tcPr>
          <w:p w14:paraId="738CB0BE">
            <w:pPr>
              <w:keepNext w:val="0"/>
              <w:keepLines w:val="0"/>
              <w:pageBreakBefore w:val="0"/>
              <w:widowControl w:val="0"/>
              <w:overflowPunct w:val="0"/>
              <w:topLinePunct w:val="0"/>
              <w:bidi w:val="0"/>
              <w:adjustRightInd w:val="0"/>
              <w:snapToGrid w:val="0"/>
              <w:spacing w:line="240" w:lineRule="auto"/>
              <w:jc w:val="center"/>
              <w:rPr>
                <w:rFonts w:ascii="宋体" w:hAnsi="宋体" w:eastAsia="宋体" w:cs="宋体"/>
                <w:color w:val="auto"/>
                <w:kern w:val="0"/>
                <w:sz w:val="24"/>
                <w:highlight w:val="none"/>
                <w:lang w:val="zh-CN" w:eastAsia="zh-CN" w:bidi="ar-SA"/>
              </w:rPr>
            </w:pPr>
            <w:r>
              <w:rPr>
                <w:rFonts w:hint="eastAsia" w:ascii="宋体" w:hAnsi="宋体" w:cs="宋体"/>
                <w:color w:val="auto"/>
                <w:kern w:val="0"/>
                <w:sz w:val="24"/>
                <w:highlight w:val="none"/>
              </w:rPr>
              <w:t>042738</w:t>
            </w:r>
          </w:p>
        </w:tc>
        <w:tc>
          <w:tcPr>
            <w:tcW w:w="1214" w:type="dxa"/>
            <w:vAlign w:val="center"/>
          </w:tcPr>
          <w:p w14:paraId="2C3B37CA">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4FD4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Merge w:val="continue"/>
            <w:vAlign w:val="center"/>
          </w:tcPr>
          <w:p w14:paraId="36398DF9">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c>
          <w:tcPr>
            <w:tcW w:w="1305" w:type="dxa"/>
            <w:vAlign w:val="center"/>
          </w:tcPr>
          <w:p w14:paraId="64F19A45">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周菲菲</w:t>
            </w:r>
          </w:p>
        </w:tc>
        <w:tc>
          <w:tcPr>
            <w:tcW w:w="1528" w:type="dxa"/>
            <w:vAlign w:val="center"/>
          </w:tcPr>
          <w:p w14:paraId="2D385884">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自动化</w:t>
            </w:r>
          </w:p>
        </w:tc>
        <w:tc>
          <w:tcPr>
            <w:tcW w:w="2932" w:type="dxa"/>
            <w:vAlign w:val="center"/>
          </w:tcPr>
          <w:p w14:paraId="39D60177">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S011037000110192001722</w:t>
            </w:r>
          </w:p>
        </w:tc>
        <w:tc>
          <w:tcPr>
            <w:tcW w:w="1112" w:type="dxa"/>
            <w:vAlign w:val="center"/>
          </w:tcPr>
          <w:p w14:paraId="209BFD82">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025976</w:t>
            </w:r>
          </w:p>
        </w:tc>
        <w:tc>
          <w:tcPr>
            <w:tcW w:w="1214" w:type="dxa"/>
            <w:vAlign w:val="center"/>
          </w:tcPr>
          <w:p w14:paraId="54B0320A">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7E63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Merge w:val="continue"/>
            <w:vAlign w:val="center"/>
          </w:tcPr>
          <w:p w14:paraId="47E71521">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c>
          <w:tcPr>
            <w:tcW w:w="1305" w:type="dxa"/>
            <w:vAlign w:val="center"/>
          </w:tcPr>
          <w:p w14:paraId="1AB3801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袁</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梅</w:t>
            </w:r>
          </w:p>
        </w:tc>
        <w:tc>
          <w:tcPr>
            <w:tcW w:w="1528" w:type="dxa"/>
            <w:vAlign w:val="center"/>
          </w:tcPr>
          <w:p w14:paraId="5CF5C7F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电</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气</w:t>
            </w:r>
          </w:p>
        </w:tc>
        <w:tc>
          <w:tcPr>
            <w:tcW w:w="2932" w:type="dxa"/>
            <w:vAlign w:val="center"/>
          </w:tcPr>
          <w:p w14:paraId="77A3763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S011037000110192002127</w:t>
            </w:r>
          </w:p>
        </w:tc>
        <w:tc>
          <w:tcPr>
            <w:tcW w:w="1112" w:type="dxa"/>
            <w:vAlign w:val="center"/>
          </w:tcPr>
          <w:p w14:paraId="0089674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4"/>
                <w:highlight w:val="none"/>
                <w:lang w:val="en-US" w:eastAsia="zh-CN" w:bidi="ar-SA"/>
              </w:rPr>
            </w:pPr>
            <w:r>
              <w:rPr>
                <w:rFonts w:hint="eastAsia" w:ascii="宋体" w:hAnsi="宋体" w:cs="宋体"/>
                <w:color w:val="auto"/>
                <w:kern w:val="0"/>
                <w:sz w:val="24"/>
                <w:highlight w:val="none"/>
              </w:rPr>
              <w:t>025979</w:t>
            </w:r>
          </w:p>
        </w:tc>
        <w:tc>
          <w:tcPr>
            <w:tcW w:w="1214" w:type="dxa"/>
            <w:vAlign w:val="center"/>
          </w:tcPr>
          <w:p w14:paraId="7A253355">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17187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48627D12">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编制人</w:t>
            </w:r>
          </w:p>
        </w:tc>
        <w:tc>
          <w:tcPr>
            <w:tcW w:w="1305" w:type="dxa"/>
            <w:vAlign w:val="center"/>
          </w:tcPr>
          <w:p w14:paraId="3E19CA32">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马利登</w:t>
            </w:r>
          </w:p>
        </w:tc>
        <w:tc>
          <w:tcPr>
            <w:tcW w:w="1528" w:type="dxa"/>
            <w:vAlign w:val="center"/>
          </w:tcPr>
          <w:p w14:paraId="26543B9F">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安</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全</w:t>
            </w:r>
          </w:p>
        </w:tc>
        <w:tc>
          <w:tcPr>
            <w:tcW w:w="2932" w:type="dxa"/>
            <w:vAlign w:val="center"/>
          </w:tcPr>
          <w:p w14:paraId="4420B90C">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CAWS350000230200207</w:t>
            </w:r>
          </w:p>
        </w:tc>
        <w:tc>
          <w:tcPr>
            <w:tcW w:w="1112" w:type="dxa"/>
            <w:vAlign w:val="center"/>
          </w:tcPr>
          <w:p w14:paraId="2ACC2AD2">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042738</w:t>
            </w:r>
          </w:p>
        </w:tc>
        <w:tc>
          <w:tcPr>
            <w:tcW w:w="1214" w:type="dxa"/>
            <w:vAlign w:val="center"/>
          </w:tcPr>
          <w:p w14:paraId="2BC98F69">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7C4AF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12BB884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审核人</w:t>
            </w:r>
          </w:p>
        </w:tc>
        <w:tc>
          <w:tcPr>
            <w:tcW w:w="1305" w:type="dxa"/>
            <w:vAlign w:val="center"/>
          </w:tcPr>
          <w:p w14:paraId="20A903BA">
            <w:pPr>
              <w:adjustRightInd w:val="0"/>
              <w:snapToGrid w:val="0"/>
              <w:spacing w:line="400" w:lineRule="exact"/>
              <w:jc w:val="center"/>
              <w:textAlignment w:val="baseline"/>
              <w:rPr>
                <w:rFonts w:ascii="宋体" w:hAnsi="宋体" w:cs="宋体"/>
                <w:color w:val="auto"/>
                <w:kern w:val="0"/>
                <w:sz w:val="24"/>
                <w:highlight w:val="none"/>
              </w:rPr>
            </w:pPr>
            <w:r>
              <w:rPr>
                <w:rFonts w:hint="eastAsia" w:ascii="宋体" w:hAnsi="宋体" w:eastAsia="宋体" w:cs="宋体"/>
                <w:color w:val="auto"/>
                <w:kern w:val="0"/>
                <w:sz w:val="24"/>
                <w:szCs w:val="24"/>
                <w:highlight w:val="none"/>
                <w:lang w:val="en-US" w:eastAsia="zh-CN"/>
              </w:rPr>
              <w:t>林更鹏</w:t>
            </w:r>
          </w:p>
        </w:tc>
        <w:tc>
          <w:tcPr>
            <w:tcW w:w="1528" w:type="dxa"/>
            <w:vAlign w:val="center"/>
          </w:tcPr>
          <w:p w14:paraId="78738413">
            <w:pPr>
              <w:adjustRightInd w:val="0"/>
              <w:snapToGrid w:val="0"/>
              <w:jc w:val="center"/>
              <w:rPr>
                <w:rFonts w:hint="default" w:ascii="宋体" w:hAnsi="宋体" w:cs="宋体"/>
                <w:color w:val="auto"/>
                <w:kern w:val="0"/>
                <w:sz w:val="24"/>
                <w:highlight w:val="none"/>
                <w:lang w:val="en-US"/>
              </w:rPr>
            </w:pPr>
            <w:r>
              <w:rPr>
                <w:rFonts w:hint="eastAsia" w:ascii="宋体" w:hAnsi="宋体" w:cs="宋体"/>
                <w:color w:val="auto"/>
                <w:kern w:val="0"/>
                <w:sz w:val="24"/>
                <w:szCs w:val="24"/>
                <w:highlight w:val="none"/>
                <w:lang w:val="en-US" w:eastAsia="zh-CN"/>
              </w:rPr>
              <w:t>化工工艺</w:t>
            </w:r>
          </w:p>
        </w:tc>
        <w:tc>
          <w:tcPr>
            <w:tcW w:w="2932" w:type="dxa"/>
            <w:vAlign w:val="center"/>
          </w:tcPr>
          <w:p w14:paraId="3C284539">
            <w:pPr>
              <w:adjustRightInd w:val="0"/>
              <w:snapToGrid w:val="0"/>
              <w:spacing w:line="400" w:lineRule="exact"/>
              <w:jc w:val="center"/>
              <w:textAlignment w:val="baseline"/>
              <w:rPr>
                <w:rFonts w:ascii="宋体" w:hAnsi="宋体" w:cs="宋体"/>
                <w:color w:val="auto"/>
                <w:kern w:val="0"/>
                <w:sz w:val="24"/>
                <w:highlight w:val="none"/>
              </w:rPr>
            </w:pPr>
            <w:r>
              <w:rPr>
                <w:rFonts w:hint="eastAsia" w:ascii="宋体" w:hAnsi="宋体" w:eastAsia="宋体" w:cs="宋体"/>
                <w:color w:val="auto"/>
                <w:kern w:val="0"/>
                <w:sz w:val="24"/>
                <w:szCs w:val="24"/>
                <w:highlight w:val="none"/>
              </w:rPr>
              <w:t>S011037000110192001823</w:t>
            </w:r>
          </w:p>
        </w:tc>
        <w:tc>
          <w:tcPr>
            <w:tcW w:w="1112" w:type="dxa"/>
            <w:vAlign w:val="center"/>
          </w:tcPr>
          <w:p w14:paraId="2E302A39">
            <w:pPr>
              <w:adjustRightInd w:val="0"/>
              <w:snapToGrid w:val="0"/>
              <w:spacing w:line="400" w:lineRule="exact"/>
              <w:jc w:val="center"/>
              <w:textAlignment w:val="baseline"/>
              <w:rPr>
                <w:rFonts w:ascii="宋体" w:hAnsi="宋体" w:cs="宋体"/>
                <w:color w:val="auto"/>
                <w:kern w:val="0"/>
                <w:sz w:val="24"/>
                <w:highlight w:val="none"/>
              </w:rPr>
            </w:pPr>
            <w:r>
              <w:rPr>
                <w:rFonts w:hint="eastAsia" w:ascii="宋体" w:hAnsi="宋体" w:eastAsia="宋体" w:cs="宋体"/>
                <w:color w:val="auto"/>
                <w:kern w:val="0"/>
                <w:sz w:val="24"/>
                <w:szCs w:val="24"/>
                <w:highlight w:val="none"/>
              </w:rPr>
              <w:t>025977</w:t>
            </w:r>
          </w:p>
        </w:tc>
        <w:tc>
          <w:tcPr>
            <w:tcW w:w="1214" w:type="dxa"/>
            <w:vAlign w:val="center"/>
          </w:tcPr>
          <w:p w14:paraId="1D2F35E3">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209C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7F725FA4">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过程控制负责人</w:t>
            </w:r>
          </w:p>
        </w:tc>
        <w:tc>
          <w:tcPr>
            <w:tcW w:w="1305" w:type="dxa"/>
            <w:vAlign w:val="center"/>
          </w:tcPr>
          <w:p w14:paraId="122AC985">
            <w:pPr>
              <w:keepNext w:val="0"/>
              <w:keepLines w:val="0"/>
              <w:pageBreakBefore w:val="0"/>
              <w:widowControl w:val="0"/>
              <w:topLinePunct w:val="0"/>
              <w:bidi w:val="0"/>
              <w:adjustRightInd w:val="0"/>
              <w:snapToGrid w:val="0"/>
              <w:spacing w:line="240" w:lineRule="auto"/>
              <w:jc w:val="center"/>
              <w:textAlignment w:val="baseline"/>
              <w:rPr>
                <w:rFonts w:ascii="宋体" w:hAnsi="宋体" w:cs="宋体"/>
                <w:color w:val="auto"/>
                <w:kern w:val="0"/>
                <w:sz w:val="24"/>
                <w:highlight w:val="none"/>
              </w:rPr>
            </w:pPr>
            <w:r>
              <w:rPr>
                <w:rFonts w:hint="eastAsia" w:ascii="宋体" w:hAnsi="宋体" w:cs="宋体"/>
                <w:color w:val="auto"/>
                <w:kern w:val="0"/>
                <w:sz w:val="24"/>
                <w:highlight w:val="none"/>
              </w:rPr>
              <w:t>邓</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清</w:t>
            </w:r>
          </w:p>
        </w:tc>
        <w:tc>
          <w:tcPr>
            <w:tcW w:w="1528" w:type="dxa"/>
            <w:vAlign w:val="center"/>
          </w:tcPr>
          <w:p w14:paraId="1D1C071D">
            <w:pPr>
              <w:keepNext w:val="0"/>
              <w:keepLines w:val="0"/>
              <w:pageBreakBefore w:val="0"/>
              <w:widowControl w:val="0"/>
              <w:topLinePunct w:val="0"/>
              <w:bidi w:val="0"/>
              <w:adjustRightInd w:val="0"/>
              <w:snapToGrid w:val="0"/>
              <w:spacing w:line="240" w:lineRule="auto"/>
              <w:jc w:val="center"/>
              <w:textAlignment w:val="baseline"/>
              <w:rPr>
                <w:rFonts w:ascii="宋体" w:hAnsi="宋体" w:cs="宋体"/>
                <w:color w:val="auto"/>
                <w:kern w:val="0"/>
                <w:sz w:val="24"/>
                <w:highlight w:val="none"/>
              </w:rPr>
            </w:pPr>
            <w:r>
              <w:rPr>
                <w:rFonts w:hint="eastAsia" w:ascii="宋体" w:hAnsi="宋体" w:cs="宋体"/>
                <w:color w:val="auto"/>
                <w:kern w:val="0"/>
                <w:sz w:val="24"/>
                <w:highlight w:val="none"/>
              </w:rPr>
              <w:t>电</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气</w:t>
            </w:r>
          </w:p>
        </w:tc>
        <w:tc>
          <w:tcPr>
            <w:tcW w:w="2932" w:type="dxa"/>
            <w:vAlign w:val="center"/>
          </w:tcPr>
          <w:p w14:paraId="51428A80">
            <w:pPr>
              <w:keepNext w:val="0"/>
              <w:keepLines w:val="0"/>
              <w:pageBreakBefore w:val="0"/>
              <w:widowControl w:val="0"/>
              <w:topLinePunct w:val="0"/>
              <w:bidi w:val="0"/>
              <w:adjustRightInd w:val="0"/>
              <w:snapToGrid w:val="0"/>
              <w:spacing w:line="240" w:lineRule="auto"/>
              <w:jc w:val="center"/>
              <w:textAlignment w:val="baseline"/>
              <w:rPr>
                <w:rFonts w:ascii="宋体" w:hAnsi="宋体" w:cs="宋体"/>
                <w:color w:val="auto"/>
                <w:kern w:val="0"/>
                <w:sz w:val="24"/>
                <w:highlight w:val="none"/>
              </w:rPr>
            </w:pPr>
            <w:r>
              <w:rPr>
                <w:rFonts w:hint="eastAsia" w:ascii="宋体" w:hAnsi="宋体" w:cs="宋体"/>
                <w:color w:val="auto"/>
                <w:kern w:val="0"/>
                <w:sz w:val="24"/>
                <w:highlight w:val="none"/>
              </w:rPr>
              <w:t>S011037000110191000752</w:t>
            </w:r>
          </w:p>
        </w:tc>
        <w:tc>
          <w:tcPr>
            <w:tcW w:w="1112" w:type="dxa"/>
            <w:vAlign w:val="center"/>
          </w:tcPr>
          <w:p w14:paraId="2B055634">
            <w:pPr>
              <w:keepNext w:val="0"/>
              <w:keepLines w:val="0"/>
              <w:pageBreakBefore w:val="0"/>
              <w:widowControl w:val="0"/>
              <w:topLinePunct w:val="0"/>
              <w:bidi w:val="0"/>
              <w:adjustRightInd w:val="0"/>
              <w:snapToGrid w:val="0"/>
              <w:spacing w:line="240" w:lineRule="auto"/>
              <w:jc w:val="center"/>
              <w:textAlignment w:val="baseline"/>
              <w:rPr>
                <w:rFonts w:ascii="宋体" w:hAnsi="宋体" w:cs="宋体"/>
                <w:color w:val="auto"/>
                <w:kern w:val="0"/>
                <w:sz w:val="24"/>
                <w:highlight w:val="none"/>
              </w:rPr>
            </w:pPr>
            <w:r>
              <w:rPr>
                <w:rFonts w:hint="eastAsia" w:ascii="宋体" w:hAnsi="宋体" w:cs="宋体"/>
                <w:color w:val="auto"/>
                <w:kern w:val="0"/>
                <w:sz w:val="24"/>
                <w:highlight w:val="none"/>
              </w:rPr>
              <w:t>019130</w:t>
            </w:r>
          </w:p>
        </w:tc>
        <w:tc>
          <w:tcPr>
            <w:tcW w:w="1214" w:type="dxa"/>
            <w:vAlign w:val="center"/>
          </w:tcPr>
          <w:p w14:paraId="3A7EA95D">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tr w14:paraId="671E4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302" w:type="dxa"/>
            <w:vAlign w:val="center"/>
          </w:tcPr>
          <w:p w14:paraId="61E6C626">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技术负责人</w:t>
            </w:r>
          </w:p>
        </w:tc>
        <w:tc>
          <w:tcPr>
            <w:tcW w:w="1305" w:type="dxa"/>
            <w:vAlign w:val="center"/>
          </w:tcPr>
          <w:p w14:paraId="6642BCC7">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吴佳东</w:t>
            </w:r>
          </w:p>
        </w:tc>
        <w:tc>
          <w:tcPr>
            <w:tcW w:w="1528" w:type="dxa"/>
            <w:vAlign w:val="center"/>
          </w:tcPr>
          <w:p w14:paraId="0EE1E1B8">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安</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全</w:t>
            </w:r>
          </w:p>
        </w:tc>
        <w:tc>
          <w:tcPr>
            <w:tcW w:w="2932" w:type="dxa"/>
            <w:vAlign w:val="center"/>
          </w:tcPr>
          <w:p w14:paraId="70E8463A">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S011037000110191000859</w:t>
            </w:r>
          </w:p>
        </w:tc>
        <w:tc>
          <w:tcPr>
            <w:tcW w:w="1112" w:type="dxa"/>
            <w:vAlign w:val="center"/>
          </w:tcPr>
          <w:p w14:paraId="5FF035B5">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025862</w:t>
            </w:r>
          </w:p>
        </w:tc>
        <w:tc>
          <w:tcPr>
            <w:tcW w:w="1214" w:type="dxa"/>
            <w:vAlign w:val="center"/>
          </w:tcPr>
          <w:p w14:paraId="10059ECD">
            <w:pPr>
              <w:keepNext w:val="0"/>
              <w:keepLines w:val="0"/>
              <w:pageBreakBefore w:val="0"/>
              <w:widowControl w:val="0"/>
              <w:overflowPunct w:val="0"/>
              <w:topLinePunct w:val="0"/>
              <w:bidi w:val="0"/>
              <w:adjustRightInd w:val="0"/>
              <w:snapToGrid w:val="0"/>
              <w:spacing w:line="240" w:lineRule="auto"/>
              <w:jc w:val="center"/>
              <w:rPr>
                <w:rFonts w:ascii="宋体" w:hAnsi="宋体" w:cs="宋体"/>
                <w:color w:val="auto"/>
                <w:kern w:val="0"/>
                <w:sz w:val="24"/>
                <w:highlight w:val="none"/>
              </w:rPr>
            </w:pPr>
          </w:p>
        </w:tc>
      </w:t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tbl>
    <w:p w14:paraId="54AF2CC1">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03EE9854">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150BEDC4">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5BF48D9D">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750B3FDA">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4F2A4A2B">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7D44318A">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32"/>
          <w:szCs w:val="32"/>
          <w:highlight w:val="none"/>
        </w:rPr>
      </w:pPr>
    </w:p>
    <w:p w14:paraId="3781196A">
      <w:pPr>
        <w:keepNext w:val="0"/>
        <w:keepLines w:val="0"/>
        <w:pageBreakBefore w:val="0"/>
        <w:widowControl w:val="0"/>
        <w:topLinePunct w:val="0"/>
        <w:bidi w:val="0"/>
        <w:adjustRightInd w:val="0"/>
        <w:snapToGrid w:val="0"/>
        <w:spacing w:before="240" w:after="240" w:line="360" w:lineRule="auto"/>
        <w:jc w:val="center"/>
        <w:rPr>
          <w:rFonts w:hint="eastAsia" w:ascii="宋体" w:hAnsi="宋体" w:eastAsia="宋体" w:cs="宋体"/>
          <w:b/>
          <w:color w:val="auto"/>
          <w:kern w:val="0"/>
          <w:sz w:val="32"/>
          <w:highlight w:val="none"/>
        </w:rPr>
      </w:pPr>
    </w:p>
    <w:p w14:paraId="5DC96640">
      <w:pPr>
        <w:keepNext w:val="0"/>
        <w:keepLines w:val="0"/>
        <w:pageBreakBefore w:val="0"/>
        <w:widowControl w:val="0"/>
        <w:topLinePunct w:val="0"/>
        <w:bidi w:val="0"/>
        <w:adjustRightInd w:val="0"/>
        <w:snapToGrid w:val="0"/>
        <w:rPr>
          <w:rFonts w:hint="eastAsia" w:ascii="宋体" w:hAnsi="宋体" w:eastAsia="宋体" w:cs="宋体"/>
          <w:color w:val="auto"/>
          <w:kern w:val="0"/>
          <w:sz w:val="21"/>
          <w:highlight w:val="none"/>
          <w:lang w:val="en-US" w:eastAsia="zh-CN" w:bidi="ar-SA"/>
        </w:rPr>
      </w:pPr>
    </w:p>
    <w:p w14:paraId="28C0BDB4">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C074E27">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006A0C8F">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01FFEEC9">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2B165095">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2A135F43">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426C3BF5">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4379576B">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BD45191">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FCAB188">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0710816">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E21AA80">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7144278">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D3FA141">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1341938">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40E9ECE">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432D823A">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4C08DFD">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68C0D95">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525D55E1">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515F6FC">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08EC64A6">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B2CC144">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776D2BA">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8454207">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08BA515">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2E757284">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A810362">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48656496">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5338598">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79F67F22">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225FAAFF">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E3CD4DB">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6E425E6">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09D6F82">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26B0D911">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0A21CA3B">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720A5FB">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330F815">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96846D9">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33C59EB3">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07AAA793">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D02F3B2">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645B785F">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5E4D6AC5">
      <w:pPr>
        <w:keepNext w:val="0"/>
        <w:keepLines w:val="0"/>
        <w:pageBreakBefore w:val="0"/>
        <w:widowControl w:val="0"/>
        <w:tabs>
          <w:tab w:val="left" w:pos="2998"/>
        </w:tabs>
        <w:topLinePunct w:val="0"/>
        <w:bidi w:val="0"/>
        <w:adjustRightInd w:val="0"/>
        <w:snapToGrid w:val="0"/>
        <w:jc w:val="left"/>
        <w:rPr>
          <w:rFonts w:hint="eastAsia" w:ascii="宋体" w:hAnsi="宋体" w:eastAsia="宋体" w:cs="宋体"/>
          <w:color w:val="auto"/>
          <w:kern w:val="0"/>
          <w:highlight w:val="none"/>
          <w:lang w:val="en-US" w:eastAsia="zh-CN"/>
        </w:rPr>
        <w:sectPr>
          <w:footerReference r:id="rId5" w:type="default"/>
          <w:type w:val="nextColumn"/>
          <w:pgSz w:w="11907" w:h="16840"/>
          <w:pgMar w:top="1418" w:right="1134" w:bottom="1134" w:left="1588" w:header="851" w:footer="992" w:gutter="0"/>
          <w:paperSrc w:first="1" w:other="1"/>
          <w:pgBorders>
            <w:top w:val="none" w:sz="0" w:space="0"/>
            <w:left w:val="none" w:sz="0" w:space="0"/>
            <w:bottom w:val="none" w:sz="0" w:space="0"/>
            <w:right w:val="none" w:sz="0" w:space="0"/>
          </w:pgBorders>
          <w:pgNumType w:fmt="upperRoman" w:start="1"/>
          <w:cols w:space="720" w:num="1"/>
          <w:docGrid w:linePitch="312" w:charSpace="0"/>
        </w:sectPr>
      </w:pPr>
    </w:p>
    <w:bookmarkEnd w:id="61"/>
    <w:bookmarkEnd w:id="62"/>
    <w:bookmarkEnd w:id="63"/>
    <w:bookmarkEnd w:id="64"/>
    <w:p w14:paraId="42BECC30">
      <w:pPr>
        <w:keepNext w:val="0"/>
        <w:keepLines w:val="0"/>
        <w:pageBreakBefore w:val="0"/>
        <w:widowControl w:val="0"/>
        <w:topLinePunct w:val="0"/>
        <w:bidi w:val="0"/>
        <w:adjustRightInd w:val="0"/>
        <w:snapToGrid w:val="0"/>
        <w:spacing w:before="240" w:after="240" w:line="360" w:lineRule="auto"/>
        <w:jc w:val="center"/>
        <w:outlineLvl w:val="0"/>
        <w:rPr>
          <w:rFonts w:hint="eastAsia" w:ascii="宋体" w:hAnsi="宋体" w:eastAsia="宋体" w:cs="宋体"/>
          <w:b/>
          <w:color w:val="auto"/>
          <w:kern w:val="0"/>
          <w:sz w:val="32"/>
          <w:highlight w:val="none"/>
        </w:rPr>
      </w:pPr>
      <w:bookmarkStart w:id="67" w:name="_Toc945"/>
      <w:bookmarkStart w:id="68" w:name="_Toc17211"/>
      <w:bookmarkStart w:id="69" w:name="_Toc16385"/>
      <w:bookmarkStart w:id="70" w:name="_Toc16711"/>
      <w:bookmarkStart w:id="71" w:name="_Toc26815"/>
      <w:bookmarkStart w:id="72" w:name="_Toc5400"/>
      <w:bookmarkStart w:id="73" w:name="_Toc21271"/>
      <w:bookmarkStart w:id="74" w:name="_Toc28526"/>
      <w:bookmarkStart w:id="75" w:name="_Toc14036"/>
      <w:bookmarkStart w:id="76" w:name="_Toc3584"/>
      <w:bookmarkStart w:id="77" w:name="_Toc8642"/>
      <w:bookmarkStart w:id="78" w:name="_Toc3116"/>
      <w:bookmarkStart w:id="79" w:name="_Toc21700"/>
      <w:bookmarkStart w:id="80" w:name="_Toc16901"/>
      <w:bookmarkStart w:id="81" w:name="_Toc21201"/>
      <w:bookmarkStart w:id="82" w:name="_Toc8010"/>
      <w:bookmarkStart w:id="83" w:name="_Toc2"/>
      <w:bookmarkStart w:id="84" w:name="_Toc16211"/>
      <w:bookmarkStart w:id="85" w:name="_Toc22844"/>
      <w:bookmarkStart w:id="86" w:name="_Toc20075"/>
      <w:bookmarkStart w:id="87" w:name="_Toc16624"/>
      <w:bookmarkStart w:id="88" w:name="_Toc3099"/>
      <w:bookmarkStart w:id="89" w:name="_Toc21865"/>
      <w:bookmarkStart w:id="90" w:name="_Toc24497"/>
      <w:bookmarkStart w:id="91" w:name="_Toc922"/>
      <w:bookmarkStart w:id="92" w:name="_Toc18914"/>
      <w:bookmarkStart w:id="93" w:name="_Toc18300"/>
      <w:r>
        <w:rPr>
          <w:rFonts w:hint="eastAsia" w:ascii="宋体" w:hAnsi="宋体" w:eastAsia="宋体" w:cs="宋体"/>
          <w:b/>
          <w:color w:val="auto"/>
          <w:kern w:val="0"/>
          <w:sz w:val="32"/>
          <w:highlight w:val="none"/>
        </w:rPr>
        <w:t>前</w:t>
      </w:r>
      <w:r>
        <w:rPr>
          <w:rFonts w:hint="eastAsia" w:ascii="宋体" w:hAnsi="宋体" w:cs="宋体"/>
          <w:b/>
          <w:color w:val="auto"/>
          <w:kern w:val="0"/>
          <w:sz w:val="32"/>
          <w:highlight w:val="none"/>
          <w:lang w:val="en-US" w:eastAsia="zh-CN"/>
        </w:rPr>
        <w:t xml:space="preserve">  </w:t>
      </w:r>
      <w:r>
        <w:rPr>
          <w:rFonts w:hint="eastAsia" w:ascii="宋体" w:hAnsi="宋体" w:eastAsia="宋体" w:cs="宋体"/>
          <w:b/>
          <w:color w:val="auto"/>
          <w:kern w:val="0"/>
          <w:sz w:val="32"/>
          <w:highlight w:val="none"/>
        </w:rPr>
        <w:t>言</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14:paraId="25050016">
      <w:pPr>
        <w:keepNext w:val="0"/>
        <w:keepLines w:val="0"/>
        <w:pageBreakBefore w:val="0"/>
        <w:widowControl w:val="0"/>
        <w:topLinePunct w:val="0"/>
        <w:bidi w:val="0"/>
        <w:adjustRightInd w:val="0"/>
        <w:snapToGrid w:val="0"/>
        <w:spacing w:line="360" w:lineRule="auto"/>
        <w:ind w:firstLine="560"/>
        <w:rPr>
          <w:rFonts w:hint="default" w:ascii="宋体" w:hAnsi="宋体" w:cs="宋体"/>
          <w:color w:val="auto"/>
          <w:kern w:val="0"/>
          <w:sz w:val="28"/>
          <w:highlight w:val="none"/>
          <w:lang w:val="en-US"/>
        </w:rPr>
      </w:pPr>
      <w:r>
        <w:rPr>
          <w:rFonts w:hint="default" w:ascii="宋体" w:hAnsi="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有限公司是由极氪汽车</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上海</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有限公司和浙江吉创汽车零部件有限公司共同投资成立的公司，成立日期为2017年6月，公司法定代表人为谢世滨，注册资金12244.898万元，</w:t>
      </w:r>
      <w:r>
        <w:rPr>
          <w:rFonts w:hint="eastAsia" w:ascii="宋体" w:hAnsi="宋体" w:eastAsia="宋体" w:cs="宋体"/>
          <w:color w:val="auto"/>
          <w:kern w:val="0"/>
          <w:sz w:val="28"/>
          <w:highlight w:val="none"/>
        </w:rPr>
        <w:t>注册地址为浙江省宁波杭州湾新区银湾东路198号，经营范围：一般项目：汽车零部件及配件制造；电池制造；电动机制造；电池销售；技术服务、技术开发、技术咨询、技术交流、技术转让、技术推广；新能源汽车废旧动力蓄电池回收及梯次利用</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不含危险废物经营</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输配电及控制设备制造；智能输配电及控制设备销售；新兴能源技术研发；太阳能发电技术服务；电力设施器材制造；电动汽车充电基础设施运营；集中式快速充电站；机动车充电销售；充电桩销售；新能源汽车电附件销售；互联网数据服务；大数据服务；人工智能应用软件开发；网络与信息安全软件开发；物联网技术研发；物联网应用服务；物联网设备销售；互联网销售</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除销售需要许可的商品</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；信息咨询服务</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不含许可类信息咨询服务</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；软件开发；软件销售；信息系统运行维护服务；信息技术咨询服务；货物进出口；技术进出口</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除依法须经批准的项目外，凭营业执照依法自主开展经营活动</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w:t>
      </w:r>
    </w:p>
    <w:p w14:paraId="38BC6B75">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highlight w:val="none"/>
        </w:rPr>
      </w:pPr>
      <w:r>
        <w:rPr>
          <w:rFonts w:hint="default" w:ascii="宋体" w:hAnsi="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有限公司新能源汽车动力电池试制线项目</w:t>
      </w:r>
      <w:r>
        <w:rPr>
          <w:rFonts w:hint="eastAsia" w:ascii="宋体" w:hAnsi="宋体" w:eastAsia="宋体" w:cs="宋体"/>
          <w:color w:val="auto"/>
          <w:kern w:val="0"/>
          <w:sz w:val="28"/>
          <w:highlight w:val="none"/>
        </w:rPr>
        <w:t>由</w:t>
      </w:r>
      <w:r>
        <w:rPr>
          <w:rFonts w:hint="default" w:ascii="宋体" w:hAnsi="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w:t>
      </w:r>
      <w:r>
        <w:rPr>
          <w:rFonts w:hint="eastAsia" w:ascii="宋体" w:hAnsi="宋体" w:eastAsia="宋体" w:cs="宋体"/>
          <w:color w:val="auto"/>
          <w:kern w:val="0"/>
          <w:sz w:val="28"/>
          <w:highlight w:val="none"/>
        </w:rPr>
        <w:t>投资建设，项目总投资9834万元。项目不新增用地</w:t>
      </w:r>
      <w:r>
        <w:rPr>
          <w:rFonts w:hint="eastAsia" w:ascii="宋体" w:hAnsi="宋体" w:cs="宋体"/>
          <w:color w:val="auto"/>
          <w:kern w:val="0"/>
          <w:sz w:val="28"/>
          <w:highlight w:val="none"/>
          <w:lang w:val="en-US" w:eastAsia="zh-CN"/>
        </w:rPr>
        <w:t>，利用厂区已建试制车间布置一条电芯试制线，具备新能源汽车动力电池试制的能力。本项目于2020年12月03日在宁波杭州湾新区经济和信息化局备案，并取得了《浙江省工业企业“零土地”技术改造项目备案通知书》（项目代码：2012-330252-07-02-644697）</w:t>
      </w:r>
      <w:r>
        <w:rPr>
          <w:rFonts w:hint="eastAsia" w:ascii="宋体" w:hAnsi="宋体" w:eastAsia="宋体" w:cs="宋体"/>
          <w:color w:val="auto"/>
          <w:kern w:val="0"/>
          <w:sz w:val="28"/>
          <w:highlight w:val="none"/>
        </w:rPr>
        <w:t>。</w:t>
      </w:r>
    </w:p>
    <w:p w14:paraId="0D36A00F">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为贯彻“安全第一、预防为主、综合治理”的安全生产方针，根据《中华人民共和国安全生产法》、《危险化学品安全管理条例》、《建设项目安全设施“三同时”监督管理办法》等法律法规的有关规定，</w:t>
      </w:r>
      <w:r>
        <w:rPr>
          <w:rFonts w:hint="default" w:ascii="宋体" w:hAnsi="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w:t>
      </w:r>
      <w:r>
        <w:rPr>
          <w:rFonts w:hint="eastAsia" w:ascii="宋体" w:hAnsi="宋体" w:eastAsia="宋体" w:cs="宋体"/>
          <w:color w:val="auto"/>
          <w:kern w:val="0"/>
          <w:sz w:val="28"/>
          <w:highlight w:val="none"/>
        </w:rPr>
        <w:t>委托</w:t>
      </w:r>
      <w:r>
        <w:rPr>
          <w:rFonts w:hint="eastAsia" w:ascii="宋体" w:hAnsi="宋体" w:cs="宋体"/>
          <w:color w:val="auto"/>
          <w:kern w:val="0"/>
          <w:sz w:val="28"/>
          <w:highlight w:val="none"/>
          <w:lang w:eastAsia="zh-CN"/>
        </w:rPr>
        <w:t>山东实华安全技术有限公司</w:t>
      </w:r>
      <w:r>
        <w:rPr>
          <w:rFonts w:hint="eastAsia" w:ascii="宋体" w:hAnsi="宋体" w:eastAsia="宋体" w:cs="宋体"/>
          <w:color w:val="auto"/>
          <w:kern w:val="0"/>
          <w:sz w:val="28"/>
          <w:highlight w:val="none"/>
        </w:rPr>
        <w:t>对</w:t>
      </w:r>
      <w:r>
        <w:rPr>
          <w:rFonts w:hint="default" w:ascii="宋体" w:hAnsi="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default" w:ascii="宋体" w:hAnsi="宋体" w:cs="宋体"/>
          <w:color w:val="auto"/>
          <w:kern w:val="0"/>
          <w:sz w:val="28"/>
          <w:highlight w:val="none"/>
          <w:lang w:val="en-US"/>
        </w:rPr>
        <w:t>有限公司</w:t>
      </w:r>
      <w:r>
        <w:rPr>
          <w:rFonts w:hint="default" w:ascii="宋体" w:hAnsi="宋体" w:cs="宋体"/>
          <w:color w:val="auto"/>
          <w:kern w:val="0"/>
          <w:sz w:val="28"/>
          <w:highlight w:val="none"/>
          <w:lang w:val="en-US" w:eastAsia="zh-CN"/>
        </w:rPr>
        <w:t>新能源汽车动力电池试制线项目</w:t>
      </w:r>
      <w:r>
        <w:rPr>
          <w:rFonts w:hint="eastAsia" w:ascii="宋体" w:hAnsi="宋体" w:eastAsia="宋体" w:cs="宋体"/>
          <w:color w:val="auto"/>
          <w:kern w:val="0"/>
          <w:sz w:val="28"/>
          <w:highlight w:val="none"/>
        </w:rPr>
        <w:t>进行安全设施竣工验收评价。评价组依照国家现行有关安全</w:t>
      </w:r>
      <w:r>
        <w:rPr>
          <w:rFonts w:hint="eastAsia" w:ascii="宋体" w:hAnsi="宋体" w:eastAsia="宋体" w:cs="宋体"/>
          <w:color w:val="auto"/>
          <w:kern w:val="0"/>
          <w:sz w:val="28"/>
          <w:highlight w:val="none"/>
          <w:lang w:val="en-US" w:eastAsia="zh-CN"/>
        </w:rPr>
        <w:t>生产</w:t>
      </w:r>
      <w:r>
        <w:rPr>
          <w:rFonts w:hint="eastAsia" w:ascii="宋体" w:hAnsi="宋体" w:eastAsia="宋体" w:cs="宋体"/>
          <w:color w:val="auto"/>
          <w:kern w:val="0"/>
          <w:sz w:val="28"/>
          <w:highlight w:val="none"/>
        </w:rPr>
        <w:t>方面的</w:t>
      </w:r>
      <w:r>
        <w:rPr>
          <w:rFonts w:hint="eastAsia" w:ascii="宋体" w:hAnsi="宋体" w:cs="宋体"/>
          <w:color w:val="auto"/>
          <w:kern w:val="0"/>
          <w:sz w:val="28"/>
          <w:highlight w:val="none"/>
          <w:lang w:eastAsia="zh-CN"/>
        </w:rPr>
        <w:t>法律法规</w:t>
      </w:r>
      <w:r>
        <w:rPr>
          <w:rFonts w:hint="eastAsia" w:ascii="宋体" w:hAnsi="宋体" w:eastAsia="宋体" w:cs="宋体"/>
          <w:color w:val="auto"/>
          <w:kern w:val="0"/>
          <w:sz w:val="28"/>
          <w:highlight w:val="none"/>
        </w:rPr>
        <w:t>和标准，同时按照《安全验收评价导则》的有关要求，通过现</w:t>
      </w:r>
      <w:r>
        <w:rPr>
          <w:rFonts w:hint="eastAsia" w:ascii="宋体" w:hAnsi="宋体" w:eastAsia="宋体" w:cs="宋体"/>
          <w:color w:val="auto"/>
          <w:kern w:val="0"/>
          <w:sz w:val="28"/>
          <w:highlight w:val="none"/>
          <w:lang w:val="en-US" w:eastAsia="zh-CN"/>
        </w:rPr>
        <w:t>场</w:t>
      </w:r>
      <w:r>
        <w:rPr>
          <w:rFonts w:hint="eastAsia" w:ascii="宋体" w:hAnsi="宋体" w:eastAsia="宋体" w:cs="宋体"/>
          <w:color w:val="auto"/>
          <w:kern w:val="0"/>
          <w:sz w:val="28"/>
          <w:highlight w:val="none"/>
        </w:rPr>
        <w:t>考察，收集查阅有关资料，征求相关人员的意见，从周边环境、总平面布置、公用工程、</w:t>
      </w:r>
      <w:r>
        <w:rPr>
          <w:rFonts w:hint="eastAsia" w:ascii="宋体" w:hAnsi="宋体" w:cs="宋体"/>
          <w:color w:val="auto"/>
          <w:kern w:val="0"/>
          <w:sz w:val="28"/>
          <w:highlight w:val="none"/>
          <w:lang w:val="en-US" w:eastAsia="zh-CN"/>
        </w:rPr>
        <w:t>生产</w:t>
      </w:r>
      <w:r>
        <w:rPr>
          <w:rFonts w:hint="eastAsia" w:ascii="宋体" w:hAnsi="宋体" w:eastAsia="宋体" w:cs="宋体"/>
          <w:color w:val="auto"/>
          <w:kern w:val="0"/>
          <w:sz w:val="28"/>
          <w:highlight w:val="none"/>
        </w:rPr>
        <w:t>工艺、物料、安全管理等方面，通过对设施、设备、装置实际运行状况及管理状况的安全评价，查找出建设项目运行后可能存在的危险、有害因素的种类和程度，提出本项目运行过程中合理可行的安全对策措施及建议。在此基础上编制完成了本评价报告。</w:t>
      </w:r>
    </w:p>
    <w:p w14:paraId="49DBCFC3">
      <w:pPr>
        <w:keepNext w:val="0"/>
        <w:keepLines w:val="0"/>
        <w:pageBreakBefore w:val="0"/>
        <w:widowControl w:val="0"/>
        <w:topLinePunct w:val="0"/>
        <w:bidi w:val="0"/>
        <w:adjustRightInd w:val="0"/>
        <w:snapToGrid w:val="0"/>
        <w:spacing w:line="360" w:lineRule="auto"/>
        <w:rPr>
          <w:rFonts w:hint="eastAsia" w:ascii="宋体" w:hAnsi="宋体" w:eastAsia="宋体" w:cs="宋体"/>
          <w:color w:val="auto"/>
          <w:kern w:val="0"/>
          <w:sz w:val="28"/>
          <w:highlight w:val="none"/>
        </w:rPr>
        <w:sectPr>
          <w:headerReference r:id="rId6" w:type="default"/>
          <w:footerReference r:id="rId7" w:type="default"/>
          <w:type w:val="nextColumn"/>
          <w:pgSz w:w="11907" w:h="16840"/>
          <w:pgMar w:top="1418" w:right="1134" w:bottom="1134" w:left="1588" w:header="794" w:footer="794" w:gutter="0"/>
          <w:paperSrc w:first="1" w:other="1"/>
          <w:pgBorders>
            <w:top w:val="none" w:sz="0" w:space="0"/>
            <w:left w:val="none" w:sz="0" w:space="0"/>
            <w:bottom w:val="none" w:sz="0" w:space="0"/>
            <w:right w:val="none" w:sz="0" w:space="0"/>
          </w:pgBorders>
          <w:pgNumType w:fmt="upperRoman" w:start="1"/>
          <w:cols w:space="720" w:num="1"/>
          <w:docGrid w:linePitch="312" w:charSpace="0"/>
        </w:sectPr>
      </w:pPr>
    </w:p>
    <w:bookmarkEnd w:id="65"/>
    <w:bookmarkEnd w:id="66"/>
    <w:p w14:paraId="72284BFC">
      <w:pPr>
        <w:keepNext w:val="0"/>
        <w:keepLines w:val="0"/>
        <w:pageBreakBefore w:val="0"/>
        <w:widowControl w:val="0"/>
        <w:topLinePunct w:val="0"/>
        <w:bidi w:val="0"/>
        <w:adjustRightInd w:val="0"/>
        <w:snapToGrid w:val="0"/>
        <w:spacing w:before="313" w:beforeLines="100" w:after="313" w:afterLines="100" w:line="360" w:lineRule="auto"/>
        <w:ind w:left="420" w:leftChars="200"/>
        <w:jc w:val="center"/>
        <w:outlineLvl w:val="0"/>
        <w:rPr>
          <w:rFonts w:hint="eastAsia" w:ascii="宋体" w:hAnsi="宋体" w:eastAsia="宋体" w:cs="宋体"/>
          <w:b w:val="0"/>
          <w:bCs/>
          <w:i w:val="0"/>
          <w:iCs w:val="0"/>
          <w:color w:val="auto"/>
          <w:kern w:val="0"/>
          <w:sz w:val="28"/>
          <w:szCs w:val="28"/>
          <w:highlight w:val="none"/>
          <w:lang w:val="en-US" w:eastAsia="zh-CN" w:bidi="ar-SA"/>
        </w:rPr>
      </w:pPr>
      <w:bookmarkStart w:id="94" w:name="_Toc12768"/>
      <w:bookmarkStart w:id="95" w:name="_Toc4055"/>
      <w:bookmarkStart w:id="96" w:name="_Toc7310"/>
      <w:bookmarkStart w:id="97" w:name="_Toc9187"/>
      <w:bookmarkStart w:id="98" w:name="_Toc24553"/>
      <w:bookmarkStart w:id="99" w:name="_Toc19561"/>
      <w:bookmarkStart w:id="100" w:name="_Toc12447"/>
      <w:bookmarkStart w:id="101" w:name="_Toc27902"/>
      <w:bookmarkStart w:id="102" w:name="_Toc5416"/>
      <w:bookmarkStart w:id="103" w:name="_Toc30811"/>
      <w:bookmarkStart w:id="104" w:name="_Toc18917"/>
      <w:bookmarkStart w:id="105" w:name="_Toc12828"/>
      <w:bookmarkStart w:id="106" w:name="_Toc16421"/>
      <w:bookmarkStart w:id="107" w:name="_Toc18432"/>
      <w:bookmarkStart w:id="108" w:name="_Toc8299"/>
      <w:bookmarkStart w:id="109" w:name="_Toc25275"/>
      <w:bookmarkStart w:id="110" w:name="_Toc27942"/>
      <w:bookmarkStart w:id="111" w:name="_Toc6371"/>
      <w:bookmarkStart w:id="112" w:name="_Toc13113"/>
      <w:bookmarkStart w:id="113" w:name="_Toc21262"/>
      <w:bookmarkStart w:id="114" w:name="_Toc27556"/>
      <w:r>
        <w:rPr>
          <w:rFonts w:hint="eastAsia" w:ascii="黑体" w:hAnsi="黑体" w:eastAsia="黑体" w:cs="黑体"/>
          <w:b/>
          <w:bCs w:val="0"/>
          <w:i w:val="0"/>
          <w:iCs w:val="0"/>
          <w:color w:val="auto"/>
          <w:kern w:val="0"/>
          <w:sz w:val="32"/>
          <w:szCs w:val="20"/>
          <w:highlight w:val="none"/>
        </w:rPr>
        <w:t>目</w:t>
      </w:r>
      <w:r>
        <w:rPr>
          <w:rFonts w:hint="eastAsia" w:ascii="黑体" w:hAnsi="黑体" w:eastAsia="黑体" w:cs="黑体"/>
          <w:b/>
          <w:bCs w:val="0"/>
          <w:i w:val="0"/>
          <w:iCs w:val="0"/>
          <w:color w:val="auto"/>
          <w:kern w:val="0"/>
          <w:sz w:val="32"/>
          <w:szCs w:val="20"/>
          <w:highlight w:val="none"/>
          <w:lang w:val="en-US" w:eastAsia="zh-CN"/>
        </w:rPr>
        <w:t xml:space="preserve">  </w:t>
      </w:r>
      <w:r>
        <w:rPr>
          <w:rFonts w:hint="eastAsia" w:ascii="黑体" w:hAnsi="黑体" w:eastAsia="黑体" w:cs="黑体"/>
          <w:b/>
          <w:bCs w:val="0"/>
          <w:i w:val="0"/>
          <w:iCs w:val="0"/>
          <w:color w:val="auto"/>
          <w:kern w:val="0"/>
          <w:sz w:val="32"/>
          <w:szCs w:val="20"/>
          <w:highlight w:val="none"/>
        </w:rPr>
        <w:t>录</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hint="eastAsia" w:ascii="宋体" w:hAnsi="宋体" w:eastAsia="宋体" w:cs="宋体"/>
          <w:b w:val="0"/>
          <w:bCs/>
          <w:i w:val="0"/>
          <w:iCs w:val="0"/>
          <w:caps w:val="0"/>
          <w:color w:val="auto"/>
          <w:kern w:val="0"/>
          <w:sz w:val="28"/>
          <w:szCs w:val="28"/>
          <w:highlight w:val="none"/>
        </w:rPr>
        <w:fldChar w:fldCharType="begin"/>
      </w:r>
      <w:r>
        <w:rPr>
          <w:rFonts w:hint="eastAsia" w:ascii="宋体" w:hAnsi="宋体" w:eastAsia="宋体" w:cs="宋体"/>
          <w:b w:val="0"/>
          <w:bCs/>
          <w:i w:val="0"/>
          <w:iCs w:val="0"/>
          <w:caps w:val="0"/>
          <w:color w:val="auto"/>
          <w:kern w:val="0"/>
          <w:sz w:val="28"/>
          <w:szCs w:val="28"/>
          <w:highlight w:val="none"/>
        </w:rPr>
        <w:instrText xml:space="preserve"> TOC \o "1-4" \h \z \u </w:instrText>
      </w:r>
      <w:r>
        <w:rPr>
          <w:rFonts w:hint="eastAsia" w:ascii="宋体" w:hAnsi="宋体" w:eastAsia="宋体" w:cs="宋体"/>
          <w:b w:val="0"/>
          <w:bCs/>
          <w:i w:val="0"/>
          <w:iCs w:val="0"/>
          <w:caps w:val="0"/>
          <w:color w:val="auto"/>
          <w:kern w:val="0"/>
          <w:sz w:val="28"/>
          <w:szCs w:val="28"/>
          <w:highlight w:val="none"/>
        </w:rPr>
        <w:fldChar w:fldCharType="separate"/>
      </w:r>
    </w:p>
    <w:p w14:paraId="429E85F4">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_Toc5834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rPr>
        <w:t>1编制说明</w:t>
      </w:r>
      <w:r>
        <w:rPr>
          <w:rFonts w:hint="eastAsia" w:ascii="宋体" w:hAnsi="宋体" w:eastAsia="宋体" w:cs="宋体"/>
          <w:b w:val="0"/>
          <w:bCs/>
          <w:i w:val="0"/>
          <w:iCs w:val="0"/>
          <w:sz w:val="28"/>
          <w:szCs w:val="28"/>
          <w:highlight w:val="none"/>
          <w:rPrChange w:id="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 w:author="南方" w:date="2024-10-23T15:50:41Z">
            <w:rPr>
              <w:rFonts w:hint="eastAsia" w:ascii="宋体" w:hAnsi="宋体" w:eastAsia="宋体" w:cs="宋体"/>
              <w:b w:val="0"/>
              <w:bCs/>
              <w:i w:val="0"/>
              <w:iCs w:val="0"/>
              <w:sz w:val="28"/>
              <w:szCs w:val="28"/>
            </w:rPr>
          </w:rPrChange>
        </w:rPr>
        <w:instrText xml:space="preserve"> PAGEREF _Toc5834 \h </w:instrText>
      </w:r>
      <w:r>
        <w:rPr>
          <w:rFonts w:hint="eastAsia" w:ascii="宋体" w:hAnsi="宋体" w:eastAsia="宋体" w:cs="宋体"/>
          <w:b w:val="0"/>
          <w:bCs/>
          <w:i w:val="0"/>
          <w:iCs w:val="0"/>
          <w:sz w:val="28"/>
          <w:szCs w:val="28"/>
          <w:highlight w:val="none"/>
          <w:rPrChange w:id="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8" w:author="南方" w:date="2024-10-23T15:50:41Z">
            <w:rPr>
              <w:rFonts w:hint="eastAsia" w:ascii="宋体" w:hAnsi="宋体" w:eastAsia="宋体" w:cs="宋体"/>
              <w:b w:val="0"/>
              <w:bCs/>
              <w:i w:val="0"/>
              <w:iCs w:val="0"/>
              <w:sz w:val="28"/>
              <w:szCs w:val="28"/>
            </w:rPr>
          </w:rPrChange>
        </w:rPr>
        <w:t>1</w:t>
      </w:r>
      <w:r>
        <w:rPr>
          <w:rFonts w:hint="eastAsia" w:ascii="宋体" w:hAnsi="宋体" w:eastAsia="宋体" w:cs="宋体"/>
          <w:b w:val="0"/>
          <w:bCs/>
          <w:i w:val="0"/>
          <w:iCs w:val="0"/>
          <w:sz w:val="28"/>
          <w:szCs w:val="28"/>
          <w:highlight w:val="none"/>
          <w:rPrChange w:id="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EDE9C66">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_Toc5086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1.1</w:t>
      </w:r>
      <w:r>
        <w:rPr>
          <w:rFonts w:hint="eastAsia" w:ascii="宋体" w:hAnsi="宋体" w:eastAsia="宋体" w:cs="宋体"/>
          <w:b w:val="0"/>
          <w:bCs/>
          <w:i w:val="0"/>
          <w:iCs w:val="0"/>
          <w:sz w:val="28"/>
          <w:szCs w:val="28"/>
          <w:highlight w:val="none"/>
          <w:lang w:val="en-US" w:eastAsia="zh-CN"/>
        </w:rPr>
        <w:t>安全验收</w:t>
      </w:r>
      <w:r>
        <w:rPr>
          <w:rFonts w:hint="eastAsia" w:ascii="宋体" w:hAnsi="宋体" w:eastAsia="宋体" w:cs="宋体"/>
          <w:b w:val="0"/>
          <w:bCs/>
          <w:i w:val="0"/>
          <w:iCs w:val="0"/>
          <w:sz w:val="28"/>
          <w:szCs w:val="28"/>
          <w:highlight w:val="none"/>
        </w:rPr>
        <w:t>评价目的</w:t>
      </w:r>
      <w:r>
        <w:rPr>
          <w:rFonts w:hint="eastAsia" w:ascii="宋体" w:hAnsi="宋体" w:eastAsia="宋体" w:cs="宋体"/>
          <w:b w:val="0"/>
          <w:bCs/>
          <w:i w:val="0"/>
          <w:iCs w:val="0"/>
          <w:sz w:val="28"/>
          <w:szCs w:val="28"/>
          <w:highlight w:val="none"/>
          <w:rPrChange w:id="1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3" w:author="南方" w:date="2024-10-23T15:50:41Z">
            <w:rPr>
              <w:rFonts w:hint="eastAsia" w:ascii="宋体" w:hAnsi="宋体" w:eastAsia="宋体" w:cs="宋体"/>
              <w:b w:val="0"/>
              <w:bCs/>
              <w:i w:val="0"/>
              <w:iCs w:val="0"/>
              <w:sz w:val="28"/>
              <w:szCs w:val="28"/>
            </w:rPr>
          </w:rPrChange>
        </w:rPr>
        <w:instrText xml:space="preserve"> PAGEREF _Toc5086 \h </w:instrText>
      </w:r>
      <w:r>
        <w:rPr>
          <w:rFonts w:hint="eastAsia" w:ascii="宋体" w:hAnsi="宋体" w:eastAsia="宋体" w:cs="宋体"/>
          <w:b w:val="0"/>
          <w:bCs/>
          <w:i w:val="0"/>
          <w:iCs w:val="0"/>
          <w:sz w:val="28"/>
          <w:szCs w:val="28"/>
          <w:highlight w:val="none"/>
          <w:rPrChange w:id="1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5" w:author="南方" w:date="2024-10-23T15:50:41Z">
            <w:rPr>
              <w:rFonts w:hint="eastAsia" w:ascii="宋体" w:hAnsi="宋体" w:eastAsia="宋体" w:cs="宋体"/>
              <w:b w:val="0"/>
              <w:bCs/>
              <w:i w:val="0"/>
              <w:iCs w:val="0"/>
              <w:sz w:val="28"/>
              <w:szCs w:val="28"/>
            </w:rPr>
          </w:rPrChange>
        </w:rPr>
        <w:t>1</w:t>
      </w:r>
      <w:r>
        <w:rPr>
          <w:rFonts w:hint="eastAsia" w:ascii="宋体" w:hAnsi="宋体" w:eastAsia="宋体" w:cs="宋体"/>
          <w:b w:val="0"/>
          <w:bCs/>
          <w:i w:val="0"/>
          <w:iCs w:val="0"/>
          <w:sz w:val="28"/>
          <w:szCs w:val="28"/>
          <w:highlight w:val="none"/>
          <w:rPrChange w:id="1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27D535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_Toc4328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1.2</w:t>
      </w:r>
      <w:r>
        <w:rPr>
          <w:rFonts w:hint="eastAsia" w:ascii="宋体" w:hAnsi="宋体" w:eastAsia="宋体" w:cs="宋体"/>
          <w:b w:val="0"/>
          <w:bCs/>
          <w:i w:val="0"/>
          <w:iCs w:val="0"/>
          <w:sz w:val="28"/>
          <w:szCs w:val="28"/>
          <w:highlight w:val="none"/>
          <w:lang w:val="en-US" w:eastAsia="zh-CN"/>
        </w:rPr>
        <w:t>安全验收</w:t>
      </w:r>
      <w:r>
        <w:rPr>
          <w:rFonts w:hint="eastAsia" w:ascii="宋体" w:hAnsi="宋体" w:eastAsia="宋体" w:cs="宋体"/>
          <w:b w:val="0"/>
          <w:bCs/>
          <w:i w:val="0"/>
          <w:iCs w:val="0"/>
          <w:sz w:val="28"/>
          <w:szCs w:val="28"/>
          <w:highlight w:val="none"/>
        </w:rPr>
        <w:t>评价</w:t>
      </w:r>
      <w:r>
        <w:rPr>
          <w:rFonts w:hint="eastAsia" w:ascii="宋体" w:hAnsi="宋体" w:eastAsia="宋体" w:cs="宋体"/>
          <w:b w:val="0"/>
          <w:bCs/>
          <w:i w:val="0"/>
          <w:iCs w:val="0"/>
          <w:sz w:val="28"/>
          <w:szCs w:val="28"/>
          <w:highlight w:val="none"/>
          <w:lang w:val="en-US" w:eastAsia="zh-CN"/>
        </w:rPr>
        <w:t>依据</w:t>
      </w:r>
      <w:r>
        <w:rPr>
          <w:rFonts w:hint="eastAsia" w:ascii="宋体" w:hAnsi="宋体" w:eastAsia="宋体" w:cs="宋体"/>
          <w:b w:val="0"/>
          <w:bCs/>
          <w:i w:val="0"/>
          <w:iCs w:val="0"/>
          <w:sz w:val="28"/>
          <w:szCs w:val="28"/>
          <w:highlight w:val="none"/>
          <w:rPrChange w:id="1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0" w:author="南方" w:date="2024-10-23T15:50:41Z">
            <w:rPr>
              <w:rFonts w:hint="eastAsia" w:ascii="宋体" w:hAnsi="宋体" w:eastAsia="宋体" w:cs="宋体"/>
              <w:b w:val="0"/>
              <w:bCs/>
              <w:i w:val="0"/>
              <w:iCs w:val="0"/>
              <w:sz w:val="28"/>
              <w:szCs w:val="28"/>
            </w:rPr>
          </w:rPrChange>
        </w:rPr>
        <w:instrText xml:space="preserve"> PAGEREF _Toc4328 \h </w:instrText>
      </w:r>
      <w:r>
        <w:rPr>
          <w:rFonts w:hint="eastAsia" w:ascii="宋体" w:hAnsi="宋体" w:eastAsia="宋体" w:cs="宋体"/>
          <w:b w:val="0"/>
          <w:bCs/>
          <w:i w:val="0"/>
          <w:iCs w:val="0"/>
          <w:sz w:val="28"/>
          <w:szCs w:val="28"/>
          <w:highlight w:val="none"/>
          <w:rPrChange w:id="2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2" w:author="南方" w:date="2024-10-23T15:50:41Z">
            <w:rPr>
              <w:rFonts w:hint="eastAsia" w:ascii="宋体" w:hAnsi="宋体" w:eastAsia="宋体" w:cs="宋体"/>
              <w:b w:val="0"/>
              <w:bCs/>
              <w:i w:val="0"/>
              <w:iCs w:val="0"/>
              <w:sz w:val="28"/>
              <w:szCs w:val="28"/>
            </w:rPr>
          </w:rPrChange>
        </w:rPr>
        <w:t>1</w:t>
      </w:r>
      <w:r>
        <w:rPr>
          <w:rFonts w:hint="eastAsia" w:ascii="宋体" w:hAnsi="宋体" w:eastAsia="宋体" w:cs="宋体"/>
          <w:b w:val="0"/>
          <w:bCs/>
          <w:i w:val="0"/>
          <w:iCs w:val="0"/>
          <w:sz w:val="28"/>
          <w:szCs w:val="28"/>
          <w:highlight w:val="none"/>
          <w:rPrChange w:id="2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6C26164">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_Toc3688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1.2.1主要法律法规、规章和规范性文件</w:t>
      </w:r>
      <w:r>
        <w:rPr>
          <w:rFonts w:hint="eastAsia" w:ascii="宋体" w:hAnsi="宋体" w:eastAsia="宋体" w:cs="宋体"/>
          <w:b w:val="0"/>
          <w:bCs/>
          <w:i w:val="0"/>
          <w:iCs w:val="0"/>
          <w:sz w:val="28"/>
          <w:szCs w:val="28"/>
          <w:highlight w:val="none"/>
          <w:rPrChange w:id="2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7" w:author="南方" w:date="2024-10-23T15:50:41Z">
            <w:rPr>
              <w:rFonts w:hint="eastAsia" w:ascii="宋体" w:hAnsi="宋体" w:eastAsia="宋体" w:cs="宋体"/>
              <w:b w:val="0"/>
              <w:bCs/>
              <w:i w:val="0"/>
              <w:iCs w:val="0"/>
              <w:sz w:val="28"/>
              <w:szCs w:val="28"/>
            </w:rPr>
          </w:rPrChange>
        </w:rPr>
        <w:instrText xml:space="preserve"> PAGEREF _Toc3688 \h </w:instrText>
      </w:r>
      <w:r>
        <w:rPr>
          <w:rFonts w:hint="eastAsia" w:ascii="宋体" w:hAnsi="宋体" w:eastAsia="宋体" w:cs="宋体"/>
          <w:b w:val="0"/>
          <w:bCs/>
          <w:i w:val="0"/>
          <w:iCs w:val="0"/>
          <w:sz w:val="28"/>
          <w:szCs w:val="28"/>
          <w:highlight w:val="none"/>
          <w:rPrChange w:id="2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9" w:author="南方" w:date="2024-10-23T15:50:41Z">
            <w:rPr>
              <w:rFonts w:hint="eastAsia" w:ascii="宋体" w:hAnsi="宋体" w:eastAsia="宋体" w:cs="宋体"/>
              <w:b w:val="0"/>
              <w:bCs/>
              <w:i w:val="0"/>
              <w:iCs w:val="0"/>
              <w:sz w:val="28"/>
              <w:szCs w:val="28"/>
            </w:rPr>
          </w:rPrChange>
        </w:rPr>
        <w:t>1</w:t>
      </w:r>
      <w:r>
        <w:rPr>
          <w:rFonts w:hint="eastAsia" w:ascii="宋体" w:hAnsi="宋体" w:eastAsia="宋体" w:cs="宋体"/>
          <w:b w:val="0"/>
          <w:bCs/>
          <w:i w:val="0"/>
          <w:iCs w:val="0"/>
          <w:sz w:val="28"/>
          <w:szCs w:val="28"/>
          <w:highlight w:val="none"/>
          <w:rPrChange w:id="3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3DE9929">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_Toc955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1.2.2主要标准</w:t>
      </w:r>
      <w:r>
        <w:rPr>
          <w:rFonts w:hint="eastAsia" w:ascii="宋体" w:hAnsi="宋体" w:eastAsia="宋体" w:cs="宋体"/>
          <w:b w:val="0"/>
          <w:bCs/>
          <w:i w:val="0"/>
          <w:iCs w:val="0"/>
          <w:sz w:val="28"/>
          <w:szCs w:val="28"/>
          <w:highlight w:val="none"/>
          <w:rPrChange w:id="3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4" w:author="南方" w:date="2024-10-23T15:50:41Z">
            <w:rPr>
              <w:rFonts w:hint="eastAsia" w:ascii="宋体" w:hAnsi="宋体" w:eastAsia="宋体" w:cs="宋体"/>
              <w:b w:val="0"/>
              <w:bCs/>
              <w:i w:val="0"/>
              <w:iCs w:val="0"/>
              <w:sz w:val="28"/>
              <w:szCs w:val="28"/>
            </w:rPr>
          </w:rPrChange>
        </w:rPr>
        <w:instrText xml:space="preserve"> PAGEREF _Toc955 \h </w:instrText>
      </w:r>
      <w:r>
        <w:rPr>
          <w:rFonts w:hint="eastAsia" w:ascii="宋体" w:hAnsi="宋体" w:eastAsia="宋体" w:cs="宋体"/>
          <w:b w:val="0"/>
          <w:bCs/>
          <w:i w:val="0"/>
          <w:iCs w:val="0"/>
          <w:sz w:val="28"/>
          <w:szCs w:val="28"/>
          <w:highlight w:val="none"/>
          <w:rPrChange w:id="3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6" w:author="南方" w:date="2024-10-23T15:50:41Z">
            <w:rPr>
              <w:rFonts w:hint="eastAsia" w:ascii="宋体" w:hAnsi="宋体" w:eastAsia="宋体" w:cs="宋体"/>
              <w:b w:val="0"/>
              <w:bCs/>
              <w:i w:val="0"/>
              <w:iCs w:val="0"/>
              <w:sz w:val="28"/>
              <w:szCs w:val="28"/>
            </w:rPr>
          </w:rPrChange>
        </w:rPr>
        <w:t>3</w:t>
      </w:r>
      <w:r>
        <w:rPr>
          <w:rFonts w:hint="eastAsia" w:ascii="宋体" w:hAnsi="宋体" w:eastAsia="宋体" w:cs="宋体"/>
          <w:b w:val="0"/>
          <w:bCs/>
          <w:i w:val="0"/>
          <w:iCs w:val="0"/>
          <w:sz w:val="28"/>
          <w:szCs w:val="28"/>
          <w:highlight w:val="none"/>
          <w:rPrChange w:id="3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580FF4B">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_Toc2943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1.2.3依据的相关文件、技术资料</w:t>
      </w:r>
      <w:r>
        <w:rPr>
          <w:rFonts w:hint="eastAsia" w:ascii="宋体" w:hAnsi="宋体" w:eastAsia="宋体" w:cs="宋体"/>
          <w:b w:val="0"/>
          <w:bCs/>
          <w:i w:val="0"/>
          <w:iCs w:val="0"/>
          <w:sz w:val="28"/>
          <w:szCs w:val="28"/>
          <w:highlight w:val="none"/>
          <w:rPrChange w:id="3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1" w:author="南方" w:date="2024-10-23T15:50:41Z">
            <w:rPr>
              <w:rFonts w:hint="eastAsia" w:ascii="宋体" w:hAnsi="宋体" w:eastAsia="宋体" w:cs="宋体"/>
              <w:b w:val="0"/>
              <w:bCs/>
              <w:i w:val="0"/>
              <w:iCs w:val="0"/>
              <w:sz w:val="28"/>
              <w:szCs w:val="28"/>
            </w:rPr>
          </w:rPrChange>
        </w:rPr>
        <w:instrText xml:space="preserve"> PAGEREF _Toc2943 \h </w:instrText>
      </w:r>
      <w:r>
        <w:rPr>
          <w:rFonts w:hint="eastAsia" w:ascii="宋体" w:hAnsi="宋体" w:eastAsia="宋体" w:cs="宋体"/>
          <w:b w:val="0"/>
          <w:bCs/>
          <w:i w:val="0"/>
          <w:iCs w:val="0"/>
          <w:sz w:val="28"/>
          <w:szCs w:val="28"/>
          <w:highlight w:val="none"/>
          <w:rPrChange w:id="4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3" w:author="南方" w:date="2024-10-23T15:50:41Z">
            <w:rPr>
              <w:rFonts w:hint="eastAsia" w:ascii="宋体" w:hAnsi="宋体" w:eastAsia="宋体" w:cs="宋体"/>
              <w:b w:val="0"/>
              <w:bCs/>
              <w:i w:val="0"/>
              <w:iCs w:val="0"/>
              <w:sz w:val="28"/>
              <w:szCs w:val="28"/>
            </w:rPr>
          </w:rPrChange>
        </w:rPr>
        <w:t>4</w:t>
      </w:r>
      <w:r>
        <w:rPr>
          <w:rFonts w:hint="eastAsia" w:ascii="宋体" w:hAnsi="宋体" w:eastAsia="宋体" w:cs="宋体"/>
          <w:b w:val="0"/>
          <w:bCs/>
          <w:i w:val="0"/>
          <w:iCs w:val="0"/>
          <w:sz w:val="28"/>
          <w:szCs w:val="28"/>
          <w:highlight w:val="none"/>
          <w:rPrChange w:id="4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27D7667">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4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_Toc1745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3</w:t>
      </w:r>
      <w:r>
        <w:rPr>
          <w:rFonts w:hint="eastAsia" w:ascii="宋体" w:hAnsi="宋体" w:eastAsia="宋体" w:cs="宋体"/>
          <w:b w:val="0"/>
          <w:bCs/>
          <w:i w:val="0"/>
          <w:iCs w:val="0"/>
          <w:sz w:val="28"/>
          <w:szCs w:val="28"/>
          <w:highlight w:val="none"/>
        </w:rPr>
        <w:t>前期准备情况</w:t>
      </w:r>
      <w:r>
        <w:rPr>
          <w:rFonts w:hint="eastAsia" w:ascii="宋体" w:hAnsi="宋体" w:eastAsia="宋体" w:cs="宋体"/>
          <w:b w:val="0"/>
          <w:bCs/>
          <w:i w:val="0"/>
          <w:iCs w:val="0"/>
          <w:sz w:val="28"/>
          <w:szCs w:val="28"/>
          <w:highlight w:val="none"/>
          <w:rPrChange w:id="4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8" w:author="南方" w:date="2024-10-23T15:50:41Z">
            <w:rPr>
              <w:rFonts w:hint="eastAsia" w:ascii="宋体" w:hAnsi="宋体" w:eastAsia="宋体" w:cs="宋体"/>
              <w:b w:val="0"/>
              <w:bCs/>
              <w:i w:val="0"/>
              <w:iCs w:val="0"/>
              <w:sz w:val="28"/>
              <w:szCs w:val="28"/>
            </w:rPr>
          </w:rPrChange>
        </w:rPr>
        <w:instrText xml:space="preserve"> PAGEREF _Toc1745 \h </w:instrText>
      </w:r>
      <w:r>
        <w:rPr>
          <w:rFonts w:hint="eastAsia" w:ascii="宋体" w:hAnsi="宋体" w:eastAsia="宋体" w:cs="宋体"/>
          <w:b w:val="0"/>
          <w:bCs/>
          <w:i w:val="0"/>
          <w:iCs w:val="0"/>
          <w:sz w:val="28"/>
          <w:szCs w:val="28"/>
          <w:highlight w:val="none"/>
          <w:rPrChange w:id="4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0" w:author="南方" w:date="2024-10-23T15:50:41Z">
            <w:rPr>
              <w:rFonts w:hint="eastAsia" w:ascii="宋体" w:hAnsi="宋体" w:eastAsia="宋体" w:cs="宋体"/>
              <w:b w:val="0"/>
              <w:bCs/>
              <w:i w:val="0"/>
              <w:iCs w:val="0"/>
              <w:sz w:val="28"/>
              <w:szCs w:val="28"/>
            </w:rPr>
          </w:rPrChange>
        </w:rPr>
        <w:t>5</w:t>
      </w:r>
      <w:r>
        <w:rPr>
          <w:rFonts w:hint="eastAsia" w:ascii="宋体" w:hAnsi="宋体" w:eastAsia="宋体" w:cs="宋体"/>
          <w:b w:val="0"/>
          <w:bCs/>
          <w:i w:val="0"/>
          <w:iCs w:val="0"/>
          <w:sz w:val="28"/>
          <w:szCs w:val="28"/>
          <w:highlight w:val="none"/>
          <w:rPrChange w:id="5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8F1AF00">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_Toc7989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4</w:t>
      </w:r>
      <w:r>
        <w:rPr>
          <w:rFonts w:hint="eastAsia" w:ascii="宋体" w:hAnsi="宋体" w:eastAsia="宋体" w:cs="宋体"/>
          <w:b w:val="0"/>
          <w:bCs/>
          <w:i w:val="0"/>
          <w:iCs w:val="0"/>
          <w:sz w:val="28"/>
          <w:szCs w:val="28"/>
          <w:highlight w:val="none"/>
        </w:rPr>
        <w:t>评价对象</w:t>
      </w:r>
      <w:r>
        <w:rPr>
          <w:rFonts w:hint="eastAsia" w:ascii="宋体" w:hAnsi="宋体" w:eastAsia="宋体" w:cs="宋体"/>
          <w:b w:val="0"/>
          <w:bCs/>
          <w:i w:val="0"/>
          <w:iCs w:val="0"/>
          <w:sz w:val="28"/>
          <w:szCs w:val="28"/>
          <w:highlight w:val="none"/>
          <w:lang w:eastAsia="zh-CN"/>
        </w:rPr>
        <w:t>、</w:t>
      </w:r>
      <w:r>
        <w:rPr>
          <w:rFonts w:hint="eastAsia" w:ascii="宋体" w:hAnsi="宋体" w:eastAsia="宋体" w:cs="宋体"/>
          <w:b w:val="0"/>
          <w:bCs/>
          <w:i w:val="0"/>
          <w:iCs w:val="0"/>
          <w:sz w:val="28"/>
          <w:szCs w:val="28"/>
          <w:highlight w:val="none"/>
        </w:rPr>
        <w:t>评价范围和评价内容</w:t>
      </w:r>
      <w:r>
        <w:rPr>
          <w:rFonts w:hint="eastAsia" w:ascii="宋体" w:hAnsi="宋体" w:eastAsia="宋体" w:cs="宋体"/>
          <w:b w:val="0"/>
          <w:bCs/>
          <w:i w:val="0"/>
          <w:iCs w:val="0"/>
          <w:sz w:val="28"/>
          <w:szCs w:val="28"/>
          <w:highlight w:val="none"/>
          <w:rPrChange w:id="5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5" w:author="南方" w:date="2024-10-23T15:50:41Z">
            <w:rPr>
              <w:rFonts w:hint="eastAsia" w:ascii="宋体" w:hAnsi="宋体" w:eastAsia="宋体" w:cs="宋体"/>
              <w:b w:val="0"/>
              <w:bCs/>
              <w:i w:val="0"/>
              <w:iCs w:val="0"/>
              <w:sz w:val="28"/>
              <w:szCs w:val="28"/>
            </w:rPr>
          </w:rPrChange>
        </w:rPr>
        <w:instrText xml:space="preserve"> PAGEREF _Toc7989 \h </w:instrText>
      </w:r>
      <w:r>
        <w:rPr>
          <w:rFonts w:hint="eastAsia" w:ascii="宋体" w:hAnsi="宋体" w:eastAsia="宋体" w:cs="宋体"/>
          <w:b w:val="0"/>
          <w:bCs/>
          <w:i w:val="0"/>
          <w:iCs w:val="0"/>
          <w:sz w:val="28"/>
          <w:szCs w:val="28"/>
          <w:highlight w:val="none"/>
          <w:rPrChange w:id="5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7" w:author="南方" w:date="2024-10-23T15:50:41Z">
            <w:rPr>
              <w:rFonts w:hint="eastAsia" w:ascii="宋体" w:hAnsi="宋体" w:eastAsia="宋体" w:cs="宋体"/>
              <w:b w:val="0"/>
              <w:bCs/>
              <w:i w:val="0"/>
              <w:iCs w:val="0"/>
              <w:sz w:val="28"/>
              <w:szCs w:val="28"/>
            </w:rPr>
          </w:rPrChange>
        </w:rPr>
        <w:t>5</w:t>
      </w:r>
      <w:r>
        <w:rPr>
          <w:rFonts w:hint="eastAsia" w:ascii="宋体" w:hAnsi="宋体" w:eastAsia="宋体" w:cs="宋体"/>
          <w:b w:val="0"/>
          <w:bCs/>
          <w:i w:val="0"/>
          <w:iCs w:val="0"/>
          <w:sz w:val="28"/>
          <w:szCs w:val="28"/>
          <w:highlight w:val="none"/>
          <w:rPrChange w:id="5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E71B575">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_Toc7919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4</w:t>
      </w:r>
      <w:r>
        <w:rPr>
          <w:rFonts w:hint="eastAsia" w:ascii="宋体" w:hAnsi="宋体" w:eastAsia="宋体" w:cs="宋体"/>
          <w:b w:val="0"/>
          <w:bCs/>
          <w:i w:val="0"/>
          <w:iCs w:val="0"/>
          <w:sz w:val="28"/>
          <w:szCs w:val="28"/>
          <w:highlight w:val="none"/>
        </w:rPr>
        <w:t>.1评价对象</w:t>
      </w:r>
      <w:r>
        <w:rPr>
          <w:rFonts w:hint="eastAsia" w:ascii="宋体" w:hAnsi="宋体" w:eastAsia="宋体" w:cs="宋体"/>
          <w:b w:val="0"/>
          <w:bCs/>
          <w:i w:val="0"/>
          <w:iCs w:val="0"/>
          <w:sz w:val="28"/>
          <w:szCs w:val="28"/>
          <w:highlight w:val="none"/>
          <w:rPrChange w:id="6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2" w:author="南方" w:date="2024-10-23T15:50:41Z">
            <w:rPr>
              <w:rFonts w:hint="eastAsia" w:ascii="宋体" w:hAnsi="宋体" w:eastAsia="宋体" w:cs="宋体"/>
              <w:b w:val="0"/>
              <w:bCs/>
              <w:i w:val="0"/>
              <w:iCs w:val="0"/>
              <w:sz w:val="28"/>
              <w:szCs w:val="28"/>
            </w:rPr>
          </w:rPrChange>
        </w:rPr>
        <w:instrText xml:space="preserve"> PAGEREF _Toc7919 \h </w:instrText>
      </w:r>
      <w:r>
        <w:rPr>
          <w:rFonts w:hint="eastAsia" w:ascii="宋体" w:hAnsi="宋体" w:eastAsia="宋体" w:cs="宋体"/>
          <w:b w:val="0"/>
          <w:bCs/>
          <w:i w:val="0"/>
          <w:iCs w:val="0"/>
          <w:sz w:val="28"/>
          <w:szCs w:val="28"/>
          <w:highlight w:val="none"/>
          <w:rPrChange w:id="6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4" w:author="南方" w:date="2024-10-23T15:50:41Z">
            <w:rPr>
              <w:rFonts w:hint="eastAsia" w:ascii="宋体" w:hAnsi="宋体" w:eastAsia="宋体" w:cs="宋体"/>
              <w:b w:val="0"/>
              <w:bCs/>
              <w:i w:val="0"/>
              <w:iCs w:val="0"/>
              <w:sz w:val="28"/>
              <w:szCs w:val="28"/>
            </w:rPr>
          </w:rPrChange>
        </w:rPr>
        <w:t>5</w:t>
      </w:r>
      <w:r>
        <w:rPr>
          <w:rFonts w:hint="eastAsia" w:ascii="宋体" w:hAnsi="宋体" w:eastAsia="宋体" w:cs="宋体"/>
          <w:b w:val="0"/>
          <w:bCs/>
          <w:i w:val="0"/>
          <w:iCs w:val="0"/>
          <w:sz w:val="28"/>
          <w:szCs w:val="28"/>
          <w:highlight w:val="none"/>
          <w:rPrChange w:id="6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AA4575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_Toc19780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4</w:t>
      </w:r>
      <w:r>
        <w:rPr>
          <w:rFonts w:hint="eastAsia" w:ascii="宋体" w:hAnsi="宋体" w:eastAsia="宋体" w:cs="宋体"/>
          <w:b w:val="0"/>
          <w:bCs/>
          <w:i w:val="0"/>
          <w:iCs w:val="0"/>
          <w:sz w:val="28"/>
          <w:szCs w:val="28"/>
          <w:highlight w:val="none"/>
        </w:rPr>
        <w:t>.2评价范围</w:t>
      </w:r>
      <w:r>
        <w:rPr>
          <w:rFonts w:hint="eastAsia" w:ascii="宋体" w:hAnsi="宋体" w:eastAsia="宋体" w:cs="宋体"/>
          <w:b w:val="0"/>
          <w:bCs/>
          <w:i w:val="0"/>
          <w:iCs w:val="0"/>
          <w:sz w:val="28"/>
          <w:szCs w:val="28"/>
          <w:highlight w:val="none"/>
          <w:rPrChange w:id="6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9" w:author="南方" w:date="2024-10-23T15:50:41Z">
            <w:rPr>
              <w:rFonts w:hint="eastAsia" w:ascii="宋体" w:hAnsi="宋体" w:eastAsia="宋体" w:cs="宋体"/>
              <w:b w:val="0"/>
              <w:bCs/>
              <w:i w:val="0"/>
              <w:iCs w:val="0"/>
              <w:sz w:val="28"/>
              <w:szCs w:val="28"/>
            </w:rPr>
          </w:rPrChange>
        </w:rPr>
        <w:instrText xml:space="preserve"> PAGEREF _Toc19780 \h </w:instrText>
      </w:r>
      <w:r>
        <w:rPr>
          <w:rFonts w:hint="eastAsia" w:ascii="宋体" w:hAnsi="宋体" w:eastAsia="宋体" w:cs="宋体"/>
          <w:b w:val="0"/>
          <w:bCs/>
          <w:i w:val="0"/>
          <w:iCs w:val="0"/>
          <w:sz w:val="28"/>
          <w:szCs w:val="28"/>
          <w:highlight w:val="none"/>
          <w:rPrChange w:id="7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1" w:author="南方" w:date="2024-10-23T15:50:41Z">
            <w:rPr>
              <w:rFonts w:hint="eastAsia" w:ascii="宋体" w:hAnsi="宋体" w:eastAsia="宋体" w:cs="宋体"/>
              <w:b w:val="0"/>
              <w:bCs/>
              <w:i w:val="0"/>
              <w:iCs w:val="0"/>
              <w:sz w:val="28"/>
              <w:szCs w:val="28"/>
            </w:rPr>
          </w:rPrChange>
        </w:rPr>
        <w:t>5</w:t>
      </w:r>
      <w:r>
        <w:rPr>
          <w:rFonts w:hint="eastAsia" w:ascii="宋体" w:hAnsi="宋体" w:eastAsia="宋体" w:cs="宋体"/>
          <w:b w:val="0"/>
          <w:bCs/>
          <w:i w:val="0"/>
          <w:iCs w:val="0"/>
          <w:sz w:val="28"/>
          <w:szCs w:val="28"/>
          <w:highlight w:val="none"/>
          <w:rPrChange w:id="7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2480FDF">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7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_Toc24875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4</w:t>
      </w:r>
      <w:r>
        <w:rPr>
          <w:rFonts w:hint="eastAsia" w:ascii="宋体" w:hAnsi="宋体" w:eastAsia="宋体" w:cs="宋体"/>
          <w:b w:val="0"/>
          <w:bCs/>
          <w:i w:val="0"/>
          <w:iCs w:val="0"/>
          <w:sz w:val="28"/>
          <w:szCs w:val="28"/>
          <w:highlight w:val="none"/>
        </w:rPr>
        <w:t>.3评价内容</w:t>
      </w:r>
      <w:r>
        <w:rPr>
          <w:rFonts w:hint="eastAsia" w:ascii="宋体" w:hAnsi="宋体" w:eastAsia="宋体" w:cs="宋体"/>
          <w:b w:val="0"/>
          <w:bCs/>
          <w:i w:val="0"/>
          <w:iCs w:val="0"/>
          <w:sz w:val="28"/>
          <w:szCs w:val="28"/>
          <w:highlight w:val="none"/>
          <w:rPrChange w:id="7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6" w:author="南方" w:date="2024-10-23T15:50:41Z">
            <w:rPr>
              <w:rFonts w:hint="eastAsia" w:ascii="宋体" w:hAnsi="宋体" w:eastAsia="宋体" w:cs="宋体"/>
              <w:b w:val="0"/>
              <w:bCs/>
              <w:i w:val="0"/>
              <w:iCs w:val="0"/>
              <w:sz w:val="28"/>
              <w:szCs w:val="28"/>
            </w:rPr>
          </w:rPrChange>
        </w:rPr>
        <w:instrText xml:space="preserve"> PAGEREF _Toc24875 \h </w:instrText>
      </w:r>
      <w:r>
        <w:rPr>
          <w:rFonts w:hint="eastAsia" w:ascii="宋体" w:hAnsi="宋体" w:eastAsia="宋体" w:cs="宋体"/>
          <w:b w:val="0"/>
          <w:bCs/>
          <w:i w:val="0"/>
          <w:iCs w:val="0"/>
          <w:sz w:val="28"/>
          <w:szCs w:val="28"/>
          <w:highlight w:val="none"/>
          <w:rPrChange w:id="7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8" w:author="南方" w:date="2024-10-23T15:50:41Z">
            <w:rPr>
              <w:rFonts w:hint="eastAsia" w:ascii="宋体" w:hAnsi="宋体" w:eastAsia="宋体" w:cs="宋体"/>
              <w:b w:val="0"/>
              <w:bCs/>
              <w:i w:val="0"/>
              <w:iCs w:val="0"/>
              <w:sz w:val="28"/>
              <w:szCs w:val="28"/>
            </w:rPr>
          </w:rPrChange>
        </w:rPr>
        <w:t>6</w:t>
      </w:r>
      <w:r>
        <w:rPr>
          <w:rFonts w:hint="eastAsia" w:ascii="宋体" w:hAnsi="宋体" w:eastAsia="宋体" w:cs="宋体"/>
          <w:b w:val="0"/>
          <w:bCs/>
          <w:i w:val="0"/>
          <w:iCs w:val="0"/>
          <w:sz w:val="28"/>
          <w:szCs w:val="28"/>
          <w:highlight w:val="none"/>
          <w:rPrChange w:id="7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6D41A57">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8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_Toc4723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1.</w:t>
      </w:r>
      <w:r>
        <w:rPr>
          <w:rFonts w:hint="eastAsia" w:ascii="宋体" w:hAnsi="宋体" w:eastAsia="宋体" w:cs="宋体"/>
          <w:b w:val="0"/>
          <w:bCs/>
          <w:i w:val="0"/>
          <w:iCs w:val="0"/>
          <w:sz w:val="28"/>
          <w:szCs w:val="28"/>
          <w:highlight w:val="none"/>
          <w:lang w:val="en-US" w:eastAsia="zh-CN"/>
        </w:rPr>
        <w:t>5</w:t>
      </w:r>
      <w:r>
        <w:rPr>
          <w:rFonts w:hint="eastAsia" w:ascii="宋体" w:hAnsi="宋体" w:eastAsia="宋体" w:cs="宋体"/>
          <w:b w:val="0"/>
          <w:bCs/>
          <w:i w:val="0"/>
          <w:iCs w:val="0"/>
          <w:sz w:val="28"/>
          <w:szCs w:val="28"/>
          <w:highlight w:val="none"/>
        </w:rPr>
        <w:t>评价工作经过和程序</w:t>
      </w:r>
      <w:r>
        <w:rPr>
          <w:rFonts w:hint="eastAsia" w:ascii="宋体" w:hAnsi="宋体" w:eastAsia="宋体" w:cs="宋体"/>
          <w:b w:val="0"/>
          <w:bCs/>
          <w:i w:val="0"/>
          <w:iCs w:val="0"/>
          <w:sz w:val="28"/>
          <w:szCs w:val="28"/>
          <w:highlight w:val="none"/>
          <w:rPrChange w:id="8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8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83" w:author="南方" w:date="2024-10-23T15:50:41Z">
            <w:rPr>
              <w:rFonts w:hint="eastAsia" w:ascii="宋体" w:hAnsi="宋体" w:eastAsia="宋体" w:cs="宋体"/>
              <w:b w:val="0"/>
              <w:bCs/>
              <w:i w:val="0"/>
              <w:iCs w:val="0"/>
              <w:sz w:val="28"/>
              <w:szCs w:val="28"/>
            </w:rPr>
          </w:rPrChange>
        </w:rPr>
        <w:instrText xml:space="preserve"> PAGEREF _Toc4723 \h </w:instrText>
      </w:r>
      <w:r>
        <w:rPr>
          <w:rFonts w:hint="eastAsia" w:ascii="宋体" w:hAnsi="宋体" w:eastAsia="宋体" w:cs="宋体"/>
          <w:b w:val="0"/>
          <w:bCs/>
          <w:i w:val="0"/>
          <w:iCs w:val="0"/>
          <w:sz w:val="28"/>
          <w:szCs w:val="28"/>
          <w:highlight w:val="none"/>
          <w:rPrChange w:id="8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85" w:author="南方" w:date="2024-10-23T15:50:41Z">
            <w:rPr>
              <w:rFonts w:hint="eastAsia" w:ascii="宋体" w:hAnsi="宋体" w:eastAsia="宋体" w:cs="宋体"/>
              <w:b w:val="0"/>
              <w:bCs/>
              <w:i w:val="0"/>
              <w:iCs w:val="0"/>
              <w:sz w:val="28"/>
              <w:szCs w:val="28"/>
            </w:rPr>
          </w:rPrChange>
        </w:rPr>
        <w:t>6</w:t>
      </w:r>
      <w:r>
        <w:rPr>
          <w:rFonts w:hint="eastAsia" w:ascii="宋体" w:hAnsi="宋体" w:eastAsia="宋体" w:cs="宋体"/>
          <w:b w:val="0"/>
          <w:bCs/>
          <w:i w:val="0"/>
          <w:iCs w:val="0"/>
          <w:sz w:val="28"/>
          <w:szCs w:val="28"/>
          <w:highlight w:val="none"/>
          <w:rPrChange w:id="8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459BA12">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8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_Toc6807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rPr>
        <w:t>2建设项目概况</w:t>
      </w:r>
      <w:r>
        <w:rPr>
          <w:rFonts w:hint="eastAsia" w:ascii="宋体" w:hAnsi="宋体" w:eastAsia="宋体" w:cs="宋体"/>
          <w:b w:val="0"/>
          <w:bCs/>
          <w:i w:val="0"/>
          <w:iCs w:val="0"/>
          <w:sz w:val="28"/>
          <w:szCs w:val="28"/>
          <w:highlight w:val="none"/>
          <w:rPrChange w:id="8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8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90" w:author="南方" w:date="2024-10-23T15:50:41Z">
            <w:rPr>
              <w:rFonts w:hint="eastAsia" w:ascii="宋体" w:hAnsi="宋体" w:eastAsia="宋体" w:cs="宋体"/>
              <w:b w:val="0"/>
              <w:bCs/>
              <w:i w:val="0"/>
              <w:iCs w:val="0"/>
              <w:sz w:val="28"/>
              <w:szCs w:val="28"/>
            </w:rPr>
          </w:rPrChange>
        </w:rPr>
        <w:instrText xml:space="preserve"> PAGEREF _Toc6807 \h </w:instrText>
      </w:r>
      <w:r>
        <w:rPr>
          <w:rFonts w:hint="eastAsia" w:ascii="宋体" w:hAnsi="宋体" w:eastAsia="宋体" w:cs="宋体"/>
          <w:b w:val="0"/>
          <w:bCs/>
          <w:i w:val="0"/>
          <w:iCs w:val="0"/>
          <w:sz w:val="28"/>
          <w:szCs w:val="28"/>
          <w:highlight w:val="none"/>
          <w:rPrChange w:id="9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92" w:author="南方" w:date="2024-10-23T15:50:41Z">
            <w:rPr>
              <w:rFonts w:hint="eastAsia" w:ascii="宋体" w:hAnsi="宋体" w:eastAsia="宋体" w:cs="宋体"/>
              <w:b w:val="0"/>
              <w:bCs/>
              <w:i w:val="0"/>
              <w:iCs w:val="0"/>
              <w:sz w:val="28"/>
              <w:szCs w:val="28"/>
            </w:rPr>
          </w:rPrChange>
        </w:rPr>
        <w:t>7</w:t>
      </w:r>
      <w:r>
        <w:rPr>
          <w:rFonts w:hint="eastAsia" w:ascii="宋体" w:hAnsi="宋体" w:eastAsia="宋体" w:cs="宋体"/>
          <w:b w:val="0"/>
          <w:bCs/>
          <w:i w:val="0"/>
          <w:iCs w:val="0"/>
          <w:sz w:val="28"/>
          <w:szCs w:val="28"/>
          <w:highlight w:val="none"/>
          <w:rPrChange w:id="9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2782E1C">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9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_Toc17765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2.1</w:t>
      </w:r>
      <w:r>
        <w:rPr>
          <w:rFonts w:hint="eastAsia" w:ascii="宋体" w:hAnsi="宋体" w:eastAsia="宋体" w:cs="宋体"/>
          <w:b w:val="0"/>
          <w:bCs/>
          <w:i w:val="0"/>
          <w:iCs w:val="0"/>
          <w:sz w:val="28"/>
          <w:szCs w:val="28"/>
          <w:highlight w:val="none"/>
          <w:lang w:eastAsia="zh-CN"/>
        </w:rPr>
        <w:t>建设</w:t>
      </w:r>
      <w:r>
        <w:rPr>
          <w:rFonts w:hint="eastAsia" w:ascii="宋体" w:hAnsi="宋体" w:eastAsia="宋体" w:cs="宋体"/>
          <w:b w:val="0"/>
          <w:bCs/>
          <w:i w:val="0"/>
          <w:iCs w:val="0"/>
          <w:sz w:val="28"/>
          <w:szCs w:val="28"/>
          <w:highlight w:val="none"/>
        </w:rPr>
        <w:t>单位简介</w:t>
      </w:r>
      <w:r>
        <w:rPr>
          <w:rFonts w:hint="eastAsia" w:ascii="宋体" w:hAnsi="宋体" w:eastAsia="宋体" w:cs="宋体"/>
          <w:b w:val="0"/>
          <w:bCs/>
          <w:i w:val="0"/>
          <w:iCs w:val="0"/>
          <w:sz w:val="28"/>
          <w:szCs w:val="28"/>
          <w:highlight w:val="none"/>
          <w:rPrChange w:id="9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9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97" w:author="南方" w:date="2024-10-23T15:50:41Z">
            <w:rPr>
              <w:rFonts w:hint="eastAsia" w:ascii="宋体" w:hAnsi="宋体" w:eastAsia="宋体" w:cs="宋体"/>
              <w:b w:val="0"/>
              <w:bCs/>
              <w:i w:val="0"/>
              <w:iCs w:val="0"/>
              <w:sz w:val="28"/>
              <w:szCs w:val="28"/>
            </w:rPr>
          </w:rPrChange>
        </w:rPr>
        <w:instrText xml:space="preserve"> PAGEREF _Toc17765 \h </w:instrText>
      </w:r>
      <w:r>
        <w:rPr>
          <w:rFonts w:hint="eastAsia" w:ascii="宋体" w:hAnsi="宋体" w:eastAsia="宋体" w:cs="宋体"/>
          <w:b w:val="0"/>
          <w:bCs/>
          <w:i w:val="0"/>
          <w:iCs w:val="0"/>
          <w:sz w:val="28"/>
          <w:szCs w:val="28"/>
          <w:highlight w:val="none"/>
          <w:rPrChange w:id="9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99" w:author="南方" w:date="2024-10-23T15:50:41Z">
            <w:rPr>
              <w:rFonts w:hint="eastAsia" w:ascii="宋体" w:hAnsi="宋体" w:eastAsia="宋体" w:cs="宋体"/>
              <w:b w:val="0"/>
              <w:bCs/>
              <w:i w:val="0"/>
              <w:iCs w:val="0"/>
              <w:sz w:val="28"/>
              <w:szCs w:val="28"/>
            </w:rPr>
          </w:rPrChange>
        </w:rPr>
        <w:t>7</w:t>
      </w:r>
      <w:r>
        <w:rPr>
          <w:rFonts w:hint="eastAsia" w:ascii="宋体" w:hAnsi="宋体" w:eastAsia="宋体" w:cs="宋体"/>
          <w:b w:val="0"/>
          <w:bCs/>
          <w:i w:val="0"/>
          <w:iCs w:val="0"/>
          <w:sz w:val="28"/>
          <w:szCs w:val="28"/>
          <w:highlight w:val="none"/>
          <w:rPrChange w:id="10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5811CBA">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0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_Toc30135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2.2建设项目</w:t>
      </w:r>
      <w:r>
        <w:rPr>
          <w:rFonts w:hint="eastAsia" w:ascii="宋体" w:hAnsi="宋体" w:eastAsia="宋体" w:cs="宋体"/>
          <w:b w:val="0"/>
          <w:bCs/>
          <w:i w:val="0"/>
          <w:iCs w:val="0"/>
          <w:sz w:val="28"/>
          <w:szCs w:val="28"/>
          <w:highlight w:val="none"/>
          <w:lang w:eastAsia="zh-CN"/>
        </w:rPr>
        <w:t>简介</w:t>
      </w:r>
      <w:r>
        <w:rPr>
          <w:rFonts w:hint="eastAsia" w:ascii="宋体" w:hAnsi="宋体" w:eastAsia="宋体" w:cs="宋体"/>
          <w:b w:val="0"/>
          <w:bCs/>
          <w:i w:val="0"/>
          <w:iCs w:val="0"/>
          <w:sz w:val="28"/>
          <w:szCs w:val="28"/>
          <w:highlight w:val="none"/>
          <w:rPrChange w:id="10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0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04" w:author="南方" w:date="2024-10-23T15:50:41Z">
            <w:rPr>
              <w:rFonts w:hint="eastAsia" w:ascii="宋体" w:hAnsi="宋体" w:eastAsia="宋体" w:cs="宋体"/>
              <w:b w:val="0"/>
              <w:bCs/>
              <w:i w:val="0"/>
              <w:iCs w:val="0"/>
              <w:sz w:val="28"/>
              <w:szCs w:val="28"/>
            </w:rPr>
          </w:rPrChange>
        </w:rPr>
        <w:instrText xml:space="preserve"> PAGEREF _Toc30135 \h </w:instrText>
      </w:r>
      <w:r>
        <w:rPr>
          <w:rFonts w:hint="eastAsia" w:ascii="宋体" w:hAnsi="宋体" w:eastAsia="宋体" w:cs="宋体"/>
          <w:b w:val="0"/>
          <w:bCs/>
          <w:i w:val="0"/>
          <w:iCs w:val="0"/>
          <w:sz w:val="28"/>
          <w:szCs w:val="28"/>
          <w:highlight w:val="none"/>
          <w:rPrChange w:id="10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06" w:author="南方" w:date="2024-10-23T15:50:41Z">
            <w:rPr>
              <w:rFonts w:hint="eastAsia" w:ascii="宋体" w:hAnsi="宋体" w:eastAsia="宋体" w:cs="宋体"/>
              <w:b w:val="0"/>
              <w:bCs/>
              <w:i w:val="0"/>
              <w:iCs w:val="0"/>
              <w:sz w:val="28"/>
              <w:szCs w:val="28"/>
            </w:rPr>
          </w:rPrChange>
        </w:rPr>
        <w:t>7</w:t>
      </w:r>
      <w:r>
        <w:rPr>
          <w:rFonts w:hint="eastAsia" w:ascii="宋体" w:hAnsi="宋体" w:eastAsia="宋体" w:cs="宋体"/>
          <w:b w:val="0"/>
          <w:bCs/>
          <w:i w:val="0"/>
          <w:iCs w:val="0"/>
          <w:sz w:val="28"/>
          <w:szCs w:val="28"/>
          <w:highlight w:val="none"/>
          <w:rPrChange w:id="10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68C6DC2">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0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_Toc9021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3</w:t>
      </w:r>
      <w:r>
        <w:rPr>
          <w:rFonts w:hint="eastAsia" w:ascii="宋体" w:hAnsi="宋体" w:eastAsia="宋体" w:cs="宋体"/>
          <w:b w:val="0"/>
          <w:bCs/>
          <w:i w:val="0"/>
          <w:iCs w:val="0"/>
          <w:sz w:val="28"/>
          <w:szCs w:val="28"/>
          <w:highlight w:val="none"/>
        </w:rPr>
        <w:t>地理位置、</w:t>
      </w:r>
      <w:r>
        <w:rPr>
          <w:rFonts w:hint="eastAsia" w:ascii="宋体" w:hAnsi="宋体" w:eastAsia="宋体" w:cs="宋体"/>
          <w:b w:val="0"/>
          <w:bCs/>
          <w:i w:val="0"/>
          <w:iCs w:val="0"/>
          <w:sz w:val="28"/>
          <w:szCs w:val="28"/>
          <w:highlight w:val="none"/>
          <w:lang w:eastAsia="zh-CN"/>
        </w:rPr>
        <w:t>周边环境和自然条件</w:t>
      </w:r>
      <w:r>
        <w:rPr>
          <w:rFonts w:hint="eastAsia" w:ascii="宋体" w:hAnsi="宋体" w:eastAsia="宋体" w:cs="宋体"/>
          <w:b w:val="0"/>
          <w:bCs/>
          <w:i w:val="0"/>
          <w:iCs w:val="0"/>
          <w:sz w:val="28"/>
          <w:szCs w:val="28"/>
          <w:highlight w:val="none"/>
          <w:rPrChange w:id="10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1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11" w:author="南方" w:date="2024-10-23T15:50:41Z">
            <w:rPr>
              <w:rFonts w:hint="eastAsia" w:ascii="宋体" w:hAnsi="宋体" w:eastAsia="宋体" w:cs="宋体"/>
              <w:b w:val="0"/>
              <w:bCs/>
              <w:i w:val="0"/>
              <w:iCs w:val="0"/>
              <w:sz w:val="28"/>
              <w:szCs w:val="28"/>
            </w:rPr>
          </w:rPrChange>
        </w:rPr>
        <w:instrText xml:space="preserve"> PAGEREF _Toc9021 \h </w:instrText>
      </w:r>
      <w:r>
        <w:rPr>
          <w:rFonts w:hint="eastAsia" w:ascii="宋体" w:hAnsi="宋体" w:eastAsia="宋体" w:cs="宋体"/>
          <w:b w:val="0"/>
          <w:bCs/>
          <w:i w:val="0"/>
          <w:iCs w:val="0"/>
          <w:sz w:val="28"/>
          <w:szCs w:val="28"/>
          <w:highlight w:val="none"/>
          <w:rPrChange w:id="11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13" w:author="南方" w:date="2024-10-23T15:50:41Z">
            <w:rPr>
              <w:rFonts w:hint="eastAsia" w:ascii="宋体" w:hAnsi="宋体" w:eastAsia="宋体" w:cs="宋体"/>
              <w:b w:val="0"/>
              <w:bCs/>
              <w:i w:val="0"/>
              <w:iCs w:val="0"/>
              <w:sz w:val="28"/>
              <w:szCs w:val="28"/>
            </w:rPr>
          </w:rPrChange>
        </w:rPr>
        <w:t>9</w:t>
      </w:r>
      <w:r>
        <w:rPr>
          <w:rFonts w:hint="eastAsia" w:ascii="宋体" w:hAnsi="宋体" w:eastAsia="宋体" w:cs="宋体"/>
          <w:b w:val="0"/>
          <w:bCs/>
          <w:i w:val="0"/>
          <w:iCs w:val="0"/>
          <w:sz w:val="28"/>
          <w:szCs w:val="28"/>
          <w:highlight w:val="none"/>
          <w:rPrChange w:id="11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9AE4BED">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1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_Toc11562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3</w:t>
      </w:r>
      <w:r>
        <w:rPr>
          <w:rFonts w:hint="eastAsia" w:ascii="宋体" w:hAnsi="宋体" w:eastAsia="宋体" w:cs="宋体"/>
          <w:b w:val="0"/>
          <w:bCs/>
          <w:i w:val="0"/>
          <w:iCs w:val="0"/>
          <w:sz w:val="28"/>
          <w:szCs w:val="28"/>
          <w:highlight w:val="none"/>
        </w:rPr>
        <w:t>.1地理位置</w:t>
      </w:r>
      <w:r>
        <w:rPr>
          <w:rFonts w:hint="eastAsia" w:ascii="宋体" w:hAnsi="宋体" w:eastAsia="宋体" w:cs="宋体"/>
          <w:b w:val="0"/>
          <w:bCs/>
          <w:i w:val="0"/>
          <w:iCs w:val="0"/>
          <w:sz w:val="28"/>
          <w:szCs w:val="28"/>
          <w:highlight w:val="none"/>
          <w:rPrChange w:id="11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1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18" w:author="南方" w:date="2024-10-23T15:50:41Z">
            <w:rPr>
              <w:rFonts w:hint="eastAsia" w:ascii="宋体" w:hAnsi="宋体" w:eastAsia="宋体" w:cs="宋体"/>
              <w:b w:val="0"/>
              <w:bCs/>
              <w:i w:val="0"/>
              <w:iCs w:val="0"/>
              <w:sz w:val="28"/>
              <w:szCs w:val="28"/>
            </w:rPr>
          </w:rPrChange>
        </w:rPr>
        <w:instrText xml:space="preserve"> PAGEREF _Toc11562 \h </w:instrText>
      </w:r>
      <w:r>
        <w:rPr>
          <w:rFonts w:hint="eastAsia" w:ascii="宋体" w:hAnsi="宋体" w:eastAsia="宋体" w:cs="宋体"/>
          <w:b w:val="0"/>
          <w:bCs/>
          <w:i w:val="0"/>
          <w:iCs w:val="0"/>
          <w:sz w:val="28"/>
          <w:szCs w:val="28"/>
          <w:highlight w:val="none"/>
          <w:rPrChange w:id="11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20" w:author="南方" w:date="2024-10-23T15:50:41Z">
            <w:rPr>
              <w:rFonts w:hint="eastAsia" w:ascii="宋体" w:hAnsi="宋体" w:eastAsia="宋体" w:cs="宋体"/>
              <w:b w:val="0"/>
              <w:bCs/>
              <w:i w:val="0"/>
              <w:iCs w:val="0"/>
              <w:sz w:val="28"/>
              <w:szCs w:val="28"/>
            </w:rPr>
          </w:rPrChange>
        </w:rPr>
        <w:t>9</w:t>
      </w:r>
      <w:r>
        <w:rPr>
          <w:rFonts w:hint="eastAsia" w:ascii="宋体" w:hAnsi="宋体" w:eastAsia="宋体" w:cs="宋体"/>
          <w:b w:val="0"/>
          <w:bCs/>
          <w:i w:val="0"/>
          <w:iCs w:val="0"/>
          <w:sz w:val="28"/>
          <w:szCs w:val="28"/>
          <w:highlight w:val="none"/>
          <w:rPrChange w:id="12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3765138">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2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_Toc11795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2.3.</w:t>
      </w:r>
      <w:r>
        <w:rPr>
          <w:rFonts w:hint="eastAsia" w:ascii="宋体" w:hAnsi="宋体" w:eastAsia="宋体" w:cs="宋体"/>
          <w:b w:val="0"/>
          <w:bCs/>
          <w:i w:val="0"/>
          <w:iCs w:val="0"/>
          <w:sz w:val="28"/>
          <w:szCs w:val="28"/>
          <w:highlight w:val="none"/>
          <w:lang w:val="en-US" w:eastAsia="zh-CN"/>
        </w:rPr>
        <w:t>2</w:t>
      </w:r>
      <w:r>
        <w:rPr>
          <w:rFonts w:hint="eastAsia" w:ascii="宋体" w:hAnsi="宋体" w:eastAsia="宋体" w:cs="宋体"/>
          <w:b w:val="0"/>
          <w:bCs/>
          <w:i w:val="0"/>
          <w:iCs w:val="0"/>
          <w:sz w:val="28"/>
          <w:szCs w:val="28"/>
          <w:highlight w:val="none"/>
        </w:rPr>
        <w:t>周边环境</w:t>
      </w:r>
      <w:r>
        <w:rPr>
          <w:rFonts w:hint="eastAsia" w:ascii="宋体" w:hAnsi="宋体" w:eastAsia="宋体" w:cs="宋体"/>
          <w:b w:val="0"/>
          <w:bCs/>
          <w:i w:val="0"/>
          <w:iCs w:val="0"/>
          <w:sz w:val="28"/>
          <w:szCs w:val="28"/>
          <w:highlight w:val="none"/>
          <w:rPrChange w:id="12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2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25" w:author="南方" w:date="2024-10-23T15:50:41Z">
            <w:rPr>
              <w:rFonts w:hint="eastAsia" w:ascii="宋体" w:hAnsi="宋体" w:eastAsia="宋体" w:cs="宋体"/>
              <w:b w:val="0"/>
              <w:bCs/>
              <w:i w:val="0"/>
              <w:iCs w:val="0"/>
              <w:sz w:val="28"/>
              <w:szCs w:val="28"/>
            </w:rPr>
          </w:rPrChange>
        </w:rPr>
        <w:instrText xml:space="preserve"> PAGEREF _Toc11795 \h </w:instrText>
      </w:r>
      <w:r>
        <w:rPr>
          <w:rFonts w:hint="eastAsia" w:ascii="宋体" w:hAnsi="宋体" w:eastAsia="宋体" w:cs="宋体"/>
          <w:b w:val="0"/>
          <w:bCs/>
          <w:i w:val="0"/>
          <w:iCs w:val="0"/>
          <w:sz w:val="28"/>
          <w:szCs w:val="28"/>
          <w:highlight w:val="none"/>
          <w:rPrChange w:id="12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27" w:author="南方" w:date="2024-10-23T15:50:41Z">
            <w:rPr>
              <w:rFonts w:hint="eastAsia" w:ascii="宋体" w:hAnsi="宋体" w:eastAsia="宋体" w:cs="宋体"/>
              <w:b w:val="0"/>
              <w:bCs/>
              <w:i w:val="0"/>
              <w:iCs w:val="0"/>
              <w:sz w:val="28"/>
              <w:szCs w:val="28"/>
            </w:rPr>
          </w:rPrChange>
        </w:rPr>
        <w:t>10</w:t>
      </w:r>
      <w:r>
        <w:rPr>
          <w:rFonts w:hint="eastAsia" w:ascii="宋体" w:hAnsi="宋体" w:eastAsia="宋体" w:cs="宋体"/>
          <w:b w:val="0"/>
          <w:bCs/>
          <w:i w:val="0"/>
          <w:iCs w:val="0"/>
          <w:sz w:val="28"/>
          <w:szCs w:val="28"/>
          <w:highlight w:val="none"/>
          <w:rPrChange w:id="12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CEE4CF6">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2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_Toc3256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3</w:t>
      </w:r>
      <w:r>
        <w:rPr>
          <w:rFonts w:hint="eastAsia" w:ascii="宋体" w:hAnsi="宋体" w:eastAsia="宋体" w:cs="宋体"/>
          <w:b w:val="0"/>
          <w:bCs/>
          <w:i w:val="0"/>
          <w:iCs w:val="0"/>
          <w:sz w:val="28"/>
          <w:szCs w:val="28"/>
          <w:highlight w:val="none"/>
        </w:rPr>
        <w:t>.</w:t>
      </w:r>
      <w:r>
        <w:rPr>
          <w:rFonts w:hint="eastAsia" w:ascii="宋体" w:hAnsi="宋体" w:eastAsia="宋体" w:cs="宋体"/>
          <w:b w:val="0"/>
          <w:bCs/>
          <w:i w:val="0"/>
          <w:iCs w:val="0"/>
          <w:sz w:val="28"/>
          <w:szCs w:val="28"/>
          <w:highlight w:val="none"/>
          <w:lang w:val="en-US" w:eastAsia="zh-CN"/>
        </w:rPr>
        <w:t>3</w:t>
      </w:r>
      <w:r>
        <w:rPr>
          <w:rFonts w:hint="eastAsia" w:ascii="宋体" w:hAnsi="宋体" w:eastAsia="宋体" w:cs="宋体"/>
          <w:b w:val="0"/>
          <w:bCs/>
          <w:i w:val="0"/>
          <w:iCs w:val="0"/>
          <w:sz w:val="28"/>
          <w:szCs w:val="28"/>
          <w:highlight w:val="none"/>
        </w:rPr>
        <w:t>自然条件</w:t>
      </w:r>
      <w:r>
        <w:rPr>
          <w:rFonts w:hint="eastAsia" w:ascii="宋体" w:hAnsi="宋体" w:eastAsia="宋体" w:cs="宋体"/>
          <w:b w:val="0"/>
          <w:bCs/>
          <w:i w:val="0"/>
          <w:iCs w:val="0"/>
          <w:sz w:val="28"/>
          <w:szCs w:val="28"/>
          <w:highlight w:val="none"/>
          <w:rPrChange w:id="13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3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32" w:author="南方" w:date="2024-10-23T15:50:41Z">
            <w:rPr>
              <w:rFonts w:hint="eastAsia" w:ascii="宋体" w:hAnsi="宋体" w:eastAsia="宋体" w:cs="宋体"/>
              <w:b w:val="0"/>
              <w:bCs/>
              <w:i w:val="0"/>
              <w:iCs w:val="0"/>
              <w:sz w:val="28"/>
              <w:szCs w:val="28"/>
            </w:rPr>
          </w:rPrChange>
        </w:rPr>
        <w:instrText xml:space="preserve"> PAGEREF _Toc3256 \h </w:instrText>
      </w:r>
      <w:r>
        <w:rPr>
          <w:rFonts w:hint="eastAsia" w:ascii="宋体" w:hAnsi="宋体" w:eastAsia="宋体" w:cs="宋体"/>
          <w:b w:val="0"/>
          <w:bCs/>
          <w:i w:val="0"/>
          <w:iCs w:val="0"/>
          <w:sz w:val="28"/>
          <w:szCs w:val="28"/>
          <w:highlight w:val="none"/>
          <w:rPrChange w:id="13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34" w:author="南方" w:date="2024-10-23T15:50:41Z">
            <w:rPr>
              <w:rFonts w:hint="eastAsia" w:ascii="宋体" w:hAnsi="宋体" w:eastAsia="宋体" w:cs="宋体"/>
              <w:b w:val="0"/>
              <w:bCs/>
              <w:i w:val="0"/>
              <w:iCs w:val="0"/>
              <w:sz w:val="28"/>
              <w:szCs w:val="28"/>
            </w:rPr>
          </w:rPrChange>
        </w:rPr>
        <w:t>11</w:t>
      </w:r>
      <w:r>
        <w:rPr>
          <w:rFonts w:hint="eastAsia" w:ascii="宋体" w:hAnsi="宋体" w:eastAsia="宋体" w:cs="宋体"/>
          <w:b w:val="0"/>
          <w:bCs/>
          <w:i w:val="0"/>
          <w:iCs w:val="0"/>
          <w:sz w:val="28"/>
          <w:szCs w:val="28"/>
          <w:highlight w:val="none"/>
          <w:rPrChange w:id="13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CF3BC2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3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_Toc21599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2.4总平面布置</w:t>
      </w:r>
      <w:r>
        <w:rPr>
          <w:rFonts w:hint="eastAsia" w:ascii="宋体" w:hAnsi="宋体" w:eastAsia="宋体" w:cs="宋体"/>
          <w:b w:val="0"/>
          <w:bCs/>
          <w:i w:val="0"/>
          <w:iCs w:val="0"/>
          <w:sz w:val="28"/>
          <w:szCs w:val="28"/>
          <w:highlight w:val="none"/>
          <w:rPrChange w:id="13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3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39" w:author="南方" w:date="2024-10-23T15:50:41Z">
            <w:rPr>
              <w:rFonts w:hint="eastAsia" w:ascii="宋体" w:hAnsi="宋体" w:eastAsia="宋体" w:cs="宋体"/>
              <w:b w:val="0"/>
              <w:bCs/>
              <w:i w:val="0"/>
              <w:iCs w:val="0"/>
              <w:sz w:val="28"/>
              <w:szCs w:val="28"/>
            </w:rPr>
          </w:rPrChange>
        </w:rPr>
        <w:instrText xml:space="preserve"> PAGEREF _Toc21599 \h </w:instrText>
      </w:r>
      <w:r>
        <w:rPr>
          <w:rFonts w:hint="eastAsia" w:ascii="宋体" w:hAnsi="宋体" w:eastAsia="宋体" w:cs="宋体"/>
          <w:b w:val="0"/>
          <w:bCs/>
          <w:i w:val="0"/>
          <w:iCs w:val="0"/>
          <w:sz w:val="28"/>
          <w:szCs w:val="28"/>
          <w:highlight w:val="none"/>
          <w:rPrChange w:id="14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41" w:author="南方" w:date="2024-10-23T15:50:41Z">
            <w:rPr>
              <w:rFonts w:hint="eastAsia" w:ascii="宋体" w:hAnsi="宋体" w:eastAsia="宋体" w:cs="宋体"/>
              <w:b w:val="0"/>
              <w:bCs/>
              <w:i w:val="0"/>
              <w:iCs w:val="0"/>
              <w:sz w:val="28"/>
              <w:szCs w:val="28"/>
            </w:rPr>
          </w:rPrChange>
        </w:rPr>
        <w:t>14</w:t>
      </w:r>
      <w:r>
        <w:rPr>
          <w:rFonts w:hint="eastAsia" w:ascii="宋体" w:hAnsi="宋体" w:eastAsia="宋体" w:cs="宋体"/>
          <w:b w:val="0"/>
          <w:bCs/>
          <w:i w:val="0"/>
          <w:iCs w:val="0"/>
          <w:sz w:val="28"/>
          <w:szCs w:val="28"/>
          <w:highlight w:val="none"/>
          <w:rPrChange w:id="14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462B8E1">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4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_Toc31639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5</w:t>
      </w:r>
      <w:r>
        <w:rPr>
          <w:rFonts w:hint="eastAsia" w:ascii="宋体" w:hAnsi="宋体" w:eastAsia="宋体" w:cs="宋体"/>
          <w:b w:val="0"/>
          <w:bCs/>
          <w:i w:val="0"/>
          <w:iCs w:val="0"/>
          <w:sz w:val="28"/>
          <w:szCs w:val="28"/>
          <w:highlight w:val="none"/>
          <w:lang w:eastAsia="zh-CN"/>
        </w:rPr>
        <w:t>建（构）筑</w:t>
      </w:r>
      <w:r>
        <w:rPr>
          <w:rFonts w:hint="eastAsia" w:ascii="宋体" w:hAnsi="宋体" w:eastAsia="宋体" w:cs="宋体"/>
          <w:b w:val="0"/>
          <w:bCs/>
          <w:i w:val="0"/>
          <w:iCs w:val="0"/>
          <w:sz w:val="28"/>
          <w:szCs w:val="28"/>
          <w:highlight w:val="none"/>
        </w:rPr>
        <w:t>物</w:t>
      </w:r>
      <w:r>
        <w:rPr>
          <w:rFonts w:hint="eastAsia" w:ascii="宋体" w:hAnsi="宋体" w:eastAsia="宋体" w:cs="宋体"/>
          <w:b w:val="0"/>
          <w:bCs/>
          <w:i w:val="0"/>
          <w:iCs w:val="0"/>
          <w:sz w:val="28"/>
          <w:szCs w:val="28"/>
          <w:highlight w:val="none"/>
          <w:rPrChange w:id="14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4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46" w:author="南方" w:date="2024-10-23T15:50:41Z">
            <w:rPr>
              <w:rFonts w:hint="eastAsia" w:ascii="宋体" w:hAnsi="宋体" w:eastAsia="宋体" w:cs="宋体"/>
              <w:b w:val="0"/>
              <w:bCs/>
              <w:i w:val="0"/>
              <w:iCs w:val="0"/>
              <w:sz w:val="28"/>
              <w:szCs w:val="28"/>
            </w:rPr>
          </w:rPrChange>
        </w:rPr>
        <w:instrText xml:space="preserve"> PAGEREF _Toc31639 \h </w:instrText>
      </w:r>
      <w:r>
        <w:rPr>
          <w:rFonts w:hint="eastAsia" w:ascii="宋体" w:hAnsi="宋体" w:eastAsia="宋体" w:cs="宋体"/>
          <w:b w:val="0"/>
          <w:bCs/>
          <w:i w:val="0"/>
          <w:iCs w:val="0"/>
          <w:sz w:val="28"/>
          <w:szCs w:val="28"/>
          <w:highlight w:val="none"/>
          <w:rPrChange w:id="14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48" w:author="南方" w:date="2024-10-23T15:50:41Z">
            <w:rPr>
              <w:rFonts w:hint="eastAsia" w:ascii="宋体" w:hAnsi="宋体" w:eastAsia="宋体" w:cs="宋体"/>
              <w:b w:val="0"/>
              <w:bCs/>
              <w:i w:val="0"/>
              <w:iCs w:val="0"/>
              <w:sz w:val="28"/>
              <w:szCs w:val="28"/>
            </w:rPr>
          </w:rPrChange>
        </w:rPr>
        <w:t>16</w:t>
      </w:r>
      <w:r>
        <w:rPr>
          <w:rFonts w:hint="eastAsia" w:ascii="宋体" w:hAnsi="宋体" w:eastAsia="宋体" w:cs="宋体"/>
          <w:b w:val="0"/>
          <w:bCs/>
          <w:i w:val="0"/>
          <w:iCs w:val="0"/>
          <w:sz w:val="28"/>
          <w:szCs w:val="28"/>
          <w:highlight w:val="none"/>
          <w:rPrChange w:id="14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FF18CA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5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_Toc20624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2.6产品、生产规模和主要原辅材料</w:t>
      </w:r>
      <w:r>
        <w:rPr>
          <w:rFonts w:hint="eastAsia" w:ascii="宋体" w:hAnsi="宋体" w:eastAsia="宋体" w:cs="宋体"/>
          <w:b w:val="0"/>
          <w:bCs/>
          <w:i w:val="0"/>
          <w:iCs w:val="0"/>
          <w:sz w:val="28"/>
          <w:szCs w:val="28"/>
          <w:highlight w:val="none"/>
          <w:rPrChange w:id="15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5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53" w:author="南方" w:date="2024-10-23T15:50:41Z">
            <w:rPr>
              <w:rFonts w:hint="eastAsia" w:ascii="宋体" w:hAnsi="宋体" w:eastAsia="宋体" w:cs="宋体"/>
              <w:b w:val="0"/>
              <w:bCs/>
              <w:i w:val="0"/>
              <w:iCs w:val="0"/>
              <w:sz w:val="28"/>
              <w:szCs w:val="28"/>
            </w:rPr>
          </w:rPrChange>
        </w:rPr>
        <w:instrText xml:space="preserve"> PAGEREF _Toc20624 \h </w:instrText>
      </w:r>
      <w:r>
        <w:rPr>
          <w:rFonts w:hint="eastAsia" w:ascii="宋体" w:hAnsi="宋体" w:eastAsia="宋体" w:cs="宋体"/>
          <w:b w:val="0"/>
          <w:bCs/>
          <w:i w:val="0"/>
          <w:iCs w:val="0"/>
          <w:sz w:val="28"/>
          <w:szCs w:val="28"/>
          <w:highlight w:val="none"/>
          <w:rPrChange w:id="15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55" w:author="南方" w:date="2024-10-23T15:50:41Z">
            <w:rPr>
              <w:rFonts w:hint="eastAsia" w:ascii="宋体" w:hAnsi="宋体" w:eastAsia="宋体" w:cs="宋体"/>
              <w:b w:val="0"/>
              <w:bCs/>
              <w:i w:val="0"/>
              <w:iCs w:val="0"/>
              <w:sz w:val="28"/>
              <w:szCs w:val="28"/>
            </w:rPr>
          </w:rPrChange>
        </w:rPr>
        <w:t>18</w:t>
      </w:r>
      <w:r>
        <w:rPr>
          <w:rFonts w:hint="eastAsia" w:ascii="宋体" w:hAnsi="宋体" w:eastAsia="宋体" w:cs="宋体"/>
          <w:b w:val="0"/>
          <w:bCs/>
          <w:i w:val="0"/>
          <w:iCs w:val="0"/>
          <w:sz w:val="28"/>
          <w:szCs w:val="28"/>
          <w:highlight w:val="none"/>
          <w:rPrChange w:id="15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9D484F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5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_Toc25137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2.6.1</w:t>
      </w:r>
      <w:r>
        <w:rPr>
          <w:rFonts w:hint="eastAsia" w:ascii="宋体" w:hAnsi="宋体" w:eastAsia="宋体" w:cs="宋体"/>
          <w:b w:val="0"/>
          <w:bCs/>
          <w:i w:val="0"/>
          <w:iCs w:val="0"/>
          <w:kern w:val="0"/>
          <w:sz w:val="28"/>
          <w:szCs w:val="28"/>
          <w:highlight w:val="none"/>
          <w:lang w:val="en-US" w:eastAsia="zh-Hans"/>
        </w:rPr>
        <w:t>产品、</w:t>
      </w:r>
      <w:r>
        <w:rPr>
          <w:rFonts w:hint="eastAsia" w:ascii="宋体" w:hAnsi="宋体" w:eastAsia="宋体" w:cs="宋体"/>
          <w:b w:val="0"/>
          <w:bCs/>
          <w:i w:val="0"/>
          <w:iCs w:val="0"/>
          <w:kern w:val="0"/>
          <w:sz w:val="28"/>
          <w:szCs w:val="28"/>
          <w:highlight w:val="none"/>
          <w:lang w:val="en-US" w:eastAsia="zh-CN"/>
        </w:rPr>
        <w:t>生产规模</w:t>
      </w:r>
      <w:r>
        <w:rPr>
          <w:rFonts w:hint="eastAsia" w:ascii="宋体" w:hAnsi="宋体" w:eastAsia="宋体" w:cs="宋体"/>
          <w:b w:val="0"/>
          <w:bCs/>
          <w:i w:val="0"/>
          <w:iCs w:val="0"/>
          <w:sz w:val="28"/>
          <w:szCs w:val="28"/>
          <w:highlight w:val="none"/>
          <w:rPrChange w:id="15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5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60" w:author="南方" w:date="2024-10-23T15:50:41Z">
            <w:rPr>
              <w:rFonts w:hint="eastAsia" w:ascii="宋体" w:hAnsi="宋体" w:eastAsia="宋体" w:cs="宋体"/>
              <w:b w:val="0"/>
              <w:bCs/>
              <w:i w:val="0"/>
              <w:iCs w:val="0"/>
              <w:sz w:val="28"/>
              <w:szCs w:val="28"/>
            </w:rPr>
          </w:rPrChange>
        </w:rPr>
        <w:instrText xml:space="preserve"> PAGEREF _Toc25137 \h </w:instrText>
      </w:r>
      <w:r>
        <w:rPr>
          <w:rFonts w:hint="eastAsia" w:ascii="宋体" w:hAnsi="宋体" w:eastAsia="宋体" w:cs="宋体"/>
          <w:b w:val="0"/>
          <w:bCs/>
          <w:i w:val="0"/>
          <w:iCs w:val="0"/>
          <w:sz w:val="28"/>
          <w:szCs w:val="28"/>
          <w:highlight w:val="none"/>
          <w:rPrChange w:id="16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62" w:author="南方" w:date="2024-10-23T15:50:41Z">
            <w:rPr>
              <w:rFonts w:hint="eastAsia" w:ascii="宋体" w:hAnsi="宋体" w:eastAsia="宋体" w:cs="宋体"/>
              <w:b w:val="0"/>
              <w:bCs/>
              <w:i w:val="0"/>
              <w:iCs w:val="0"/>
              <w:sz w:val="28"/>
              <w:szCs w:val="28"/>
            </w:rPr>
          </w:rPrChange>
        </w:rPr>
        <w:t>18</w:t>
      </w:r>
      <w:r>
        <w:rPr>
          <w:rFonts w:hint="eastAsia" w:ascii="宋体" w:hAnsi="宋体" w:eastAsia="宋体" w:cs="宋体"/>
          <w:b w:val="0"/>
          <w:bCs/>
          <w:i w:val="0"/>
          <w:iCs w:val="0"/>
          <w:sz w:val="28"/>
          <w:szCs w:val="28"/>
          <w:highlight w:val="none"/>
          <w:rPrChange w:id="16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8FC3998">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6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_Toc27227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2.6.2主要原辅材料</w:t>
      </w:r>
      <w:r>
        <w:rPr>
          <w:rFonts w:hint="eastAsia" w:ascii="宋体" w:hAnsi="宋体" w:eastAsia="宋体" w:cs="宋体"/>
          <w:b w:val="0"/>
          <w:bCs/>
          <w:i w:val="0"/>
          <w:iCs w:val="0"/>
          <w:sz w:val="28"/>
          <w:szCs w:val="28"/>
          <w:highlight w:val="none"/>
          <w:rPrChange w:id="16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6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67" w:author="南方" w:date="2024-10-23T15:50:41Z">
            <w:rPr>
              <w:rFonts w:hint="eastAsia" w:ascii="宋体" w:hAnsi="宋体" w:eastAsia="宋体" w:cs="宋体"/>
              <w:b w:val="0"/>
              <w:bCs/>
              <w:i w:val="0"/>
              <w:iCs w:val="0"/>
              <w:sz w:val="28"/>
              <w:szCs w:val="28"/>
            </w:rPr>
          </w:rPrChange>
        </w:rPr>
        <w:instrText xml:space="preserve"> PAGEREF _Toc27227 \h </w:instrText>
      </w:r>
      <w:r>
        <w:rPr>
          <w:rFonts w:hint="eastAsia" w:ascii="宋体" w:hAnsi="宋体" w:eastAsia="宋体" w:cs="宋体"/>
          <w:b w:val="0"/>
          <w:bCs/>
          <w:i w:val="0"/>
          <w:iCs w:val="0"/>
          <w:sz w:val="28"/>
          <w:szCs w:val="28"/>
          <w:highlight w:val="none"/>
          <w:rPrChange w:id="16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69" w:author="南方" w:date="2024-10-23T15:50:41Z">
            <w:rPr>
              <w:rFonts w:hint="eastAsia" w:ascii="宋体" w:hAnsi="宋体" w:eastAsia="宋体" w:cs="宋体"/>
              <w:b w:val="0"/>
              <w:bCs/>
              <w:i w:val="0"/>
              <w:iCs w:val="0"/>
              <w:sz w:val="28"/>
              <w:szCs w:val="28"/>
            </w:rPr>
          </w:rPrChange>
        </w:rPr>
        <w:t>18</w:t>
      </w:r>
      <w:r>
        <w:rPr>
          <w:rFonts w:hint="eastAsia" w:ascii="宋体" w:hAnsi="宋体" w:eastAsia="宋体" w:cs="宋体"/>
          <w:b w:val="0"/>
          <w:bCs/>
          <w:i w:val="0"/>
          <w:iCs w:val="0"/>
          <w:sz w:val="28"/>
          <w:szCs w:val="28"/>
          <w:highlight w:val="none"/>
          <w:rPrChange w:id="17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94C7E3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7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_Toc3754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2.7生产工艺流程</w:t>
      </w:r>
      <w:r>
        <w:rPr>
          <w:rFonts w:hint="eastAsia" w:ascii="宋体" w:hAnsi="宋体" w:eastAsia="宋体" w:cs="宋体"/>
          <w:b w:val="0"/>
          <w:bCs/>
          <w:i w:val="0"/>
          <w:iCs w:val="0"/>
          <w:sz w:val="28"/>
          <w:szCs w:val="28"/>
          <w:highlight w:val="none"/>
          <w:rPrChange w:id="17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7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74" w:author="南方" w:date="2024-10-23T15:50:41Z">
            <w:rPr>
              <w:rFonts w:hint="eastAsia" w:ascii="宋体" w:hAnsi="宋体" w:eastAsia="宋体" w:cs="宋体"/>
              <w:b w:val="0"/>
              <w:bCs/>
              <w:i w:val="0"/>
              <w:iCs w:val="0"/>
              <w:sz w:val="28"/>
              <w:szCs w:val="28"/>
            </w:rPr>
          </w:rPrChange>
        </w:rPr>
        <w:instrText xml:space="preserve"> PAGEREF _Toc3754 \h </w:instrText>
      </w:r>
      <w:r>
        <w:rPr>
          <w:rFonts w:hint="eastAsia" w:ascii="宋体" w:hAnsi="宋体" w:eastAsia="宋体" w:cs="宋体"/>
          <w:b w:val="0"/>
          <w:bCs/>
          <w:i w:val="0"/>
          <w:iCs w:val="0"/>
          <w:sz w:val="28"/>
          <w:szCs w:val="28"/>
          <w:highlight w:val="none"/>
          <w:rPrChange w:id="17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76" w:author="南方" w:date="2024-10-23T15:50:41Z">
            <w:rPr>
              <w:rFonts w:hint="eastAsia" w:ascii="宋体" w:hAnsi="宋体" w:eastAsia="宋体" w:cs="宋体"/>
              <w:b w:val="0"/>
              <w:bCs/>
              <w:i w:val="0"/>
              <w:iCs w:val="0"/>
              <w:sz w:val="28"/>
              <w:szCs w:val="28"/>
            </w:rPr>
          </w:rPrChange>
        </w:rPr>
        <w:t>19</w:t>
      </w:r>
      <w:r>
        <w:rPr>
          <w:rFonts w:hint="eastAsia" w:ascii="宋体" w:hAnsi="宋体" w:eastAsia="宋体" w:cs="宋体"/>
          <w:b w:val="0"/>
          <w:bCs/>
          <w:i w:val="0"/>
          <w:iCs w:val="0"/>
          <w:sz w:val="28"/>
          <w:szCs w:val="28"/>
          <w:highlight w:val="none"/>
          <w:rPrChange w:id="17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65B0E98">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7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_Toc20362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8</w:t>
      </w:r>
      <w:r>
        <w:rPr>
          <w:rFonts w:hint="eastAsia" w:ascii="宋体" w:hAnsi="宋体" w:eastAsia="宋体" w:cs="宋体"/>
          <w:b w:val="0"/>
          <w:bCs/>
          <w:i w:val="0"/>
          <w:iCs w:val="0"/>
          <w:sz w:val="28"/>
          <w:szCs w:val="28"/>
          <w:highlight w:val="none"/>
        </w:rPr>
        <w:t>主要设备</w:t>
      </w:r>
      <w:r>
        <w:rPr>
          <w:rFonts w:hint="eastAsia" w:ascii="宋体" w:hAnsi="宋体" w:eastAsia="宋体" w:cs="宋体"/>
          <w:b w:val="0"/>
          <w:bCs/>
          <w:i w:val="0"/>
          <w:iCs w:val="0"/>
          <w:sz w:val="28"/>
          <w:szCs w:val="28"/>
          <w:highlight w:val="none"/>
          <w:rPrChange w:id="17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8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81" w:author="南方" w:date="2024-10-23T15:50:41Z">
            <w:rPr>
              <w:rFonts w:hint="eastAsia" w:ascii="宋体" w:hAnsi="宋体" w:eastAsia="宋体" w:cs="宋体"/>
              <w:b w:val="0"/>
              <w:bCs/>
              <w:i w:val="0"/>
              <w:iCs w:val="0"/>
              <w:sz w:val="28"/>
              <w:szCs w:val="28"/>
            </w:rPr>
          </w:rPrChange>
        </w:rPr>
        <w:instrText xml:space="preserve"> PAGEREF _Toc20362 \h </w:instrText>
      </w:r>
      <w:r>
        <w:rPr>
          <w:rFonts w:hint="eastAsia" w:ascii="宋体" w:hAnsi="宋体" w:eastAsia="宋体" w:cs="宋体"/>
          <w:b w:val="0"/>
          <w:bCs/>
          <w:i w:val="0"/>
          <w:iCs w:val="0"/>
          <w:sz w:val="28"/>
          <w:szCs w:val="28"/>
          <w:highlight w:val="none"/>
          <w:rPrChange w:id="18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83" w:author="南方" w:date="2024-10-23T15:50:41Z">
            <w:rPr>
              <w:rFonts w:hint="eastAsia" w:ascii="宋体" w:hAnsi="宋体" w:eastAsia="宋体" w:cs="宋体"/>
              <w:b w:val="0"/>
              <w:bCs/>
              <w:i w:val="0"/>
              <w:iCs w:val="0"/>
              <w:sz w:val="28"/>
              <w:szCs w:val="28"/>
            </w:rPr>
          </w:rPrChange>
        </w:rPr>
        <w:t>22</w:t>
      </w:r>
      <w:r>
        <w:rPr>
          <w:rFonts w:hint="eastAsia" w:ascii="宋体" w:hAnsi="宋体" w:eastAsia="宋体" w:cs="宋体"/>
          <w:b w:val="0"/>
          <w:bCs/>
          <w:i w:val="0"/>
          <w:iCs w:val="0"/>
          <w:sz w:val="28"/>
          <w:szCs w:val="28"/>
          <w:highlight w:val="none"/>
          <w:rPrChange w:id="18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2DB910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18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_Toc5873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2.</w:t>
      </w:r>
      <w:r>
        <w:rPr>
          <w:rFonts w:hint="eastAsia" w:ascii="宋体" w:hAnsi="宋体" w:eastAsia="宋体" w:cs="宋体"/>
          <w:b w:val="0"/>
          <w:bCs/>
          <w:i w:val="0"/>
          <w:iCs w:val="0"/>
          <w:sz w:val="28"/>
          <w:szCs w:val="28"/>
          <w:highlight w:val="none"/>
          <w:lang w:val="en-US" w:eastAsia="zh-CN"/>
        </w:rPr>
        <w:t>9</w:t>
      </w:r>
      <w:r>
        <w:rPr>
          <w:rFonts w:hint="eastAsia" w:ascii="宋体" w:hAnsi="宋体" w:eastAsia="宋体" w:cs="宋体"/>
          <w:b w:val="0"/>
          <w:bCs/>
          <w:i w:val="0"/>
          <w:iCs w:val="0"/>
          <w:sz w:val="28"/>
          <w:szCs w:val="28"/>
          <w:highlight w:val="none"/>
          <w:lang w:eastAsia="zh-CN"/>
        </w:rPr>
        <w:t>公用</w:t>
      </w:r>
      <w:r>
        <w:rPr>
          <w:rFonts w:hint="eastAsia" w:ascii="宋体" w:hAnsi="宋体" w:eastAsia="宋体" w:cs="宋体"/>
          <w:b w:val="0"/>
          <w:bCs/>
          <w:i w:val="0"/>
          <w:iCs w:val="0"/>
          <w:sz w:val="28"/>
          <w:szCs w:val="28"/>
          <w:highlight w:val="none"/>
        </w:rPr>
        <w:t>和辅助工程</w:t>
      </w:r>
      <w:r>
        <w:rPr>
          <w:rFonts w:hint="eastAsia" w:ascii="宋体" w:hAnsi="宋体" w:eastAsia="宋体" w:cs="宋体"/>
          <w:b w:val="0"/>
          <w:bCs/>
          <w:i w:val="0"/>
          <w:iCs w:val="0"/>
          <w:sz w:val="28"/>
          <w:szCs w:val="28"/>
          <w:highlight w:val="none"/>
          <w:rPrChange w:id="18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8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88" w:author="南方" w:date="2024-10-23T15:50:41Z">
            <w:rPr>
              <w:rFonts w:hint="eastAsia" w:ascii="宋体" w:hAnsi="宋体" w:eastAsia="宋体" w:cs="宋体"/>
              <w:b w:val="0"/>
              <w:bCs/>
              <w:i w:val="0"/>
              <w:iCs w:val="0"/>
              <w:sz w:val="28"/>
              <w:szCs w:val="28"/>
            </w:rPr>
          </w:rPrChange>
        </w:rPr>
        <w:instrText xml:space="preserve"> PAGEREF _Toc5873 \h </w:instrText>
      </w:r>
      <w:r>
        <w:rPr>
          <w:rFonts w:hint="eastAsia" w:ascii="宋体" w:hAnsi="宋体" w:eastAsia="宋体" w:cs="宋体"/>
          <w:b w:val="0"/>
          <w:bCs/>
          <w:i w:val="0"/>
          <w:iCs w:val="0"/>
          <w:sz w:val="28"/>
          <w:szCs w:val="28"/>
          <w:highlight w:val="none"/>
          <w:rPrChange w:id="18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90" w:author="南方" w:date="2024-10-23T15:50:41Z">
            <w:rPr>
              <w:rFonts w:hint="eastAsia" w:ascii="宋体" w:hAnsi="宋体" w:eastAsia="宋体" w:cs="宋体"/>
              <w:b w:val="0"/>
              <w:bCs/>
              <w:i w:val="0"/>
              <w:iCs w:val="0"/>
              <w:sz w:val="28"/>
              <w:szCs w:val="28"/>
            </w:rPr>
          </w:rPrChange>
        </w:rPr>
        <w:t>27</w:t>
      </w:r>
      <w:r>
        <w:rPr>
          <w:rFonts w:hint="eastAsia" w:ascii="宋体" w:hAnsi="宋体" w:eastAsia="宋体" w:cs="宋体"/>
          <w:b w:val="0"/>
          <w:bCs/>
          <w:i w:val="0"/>
          <w:iCs w:val="0"/>
          <w:sz w:val="28"/>
          <w:szCs w:val="28"/>
          <w:highlight w:val="none"/>
          <w:rPrChange w:id="19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FC0D3D8">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9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_Toc10331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2.9.1供配电系统</w:t>
      </w:r>
      <w:r>
        <w:rPr>
          <w:rFonts w:hint="eastAsia" w:ascii="宋体" w:hAnsi="宋体" w:eastAsia="宋体" w:cs="宋体"/>
          <w:b w:val="0"/>
          <w:bCs/>
          <w:i w:val="0"/>
          <w:iCs w:val="0"/>
          <w:sz w:val="28"/>
          <w:szCs w:val="28"/>
          <w:highlight w:val="none"/>
          <w:rPrChange w:id="19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19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195" w:author="南方" w:date="2024-10-23T15:50:41Z">
            <w:rPr>
              <w:rFonts w:hint="eastAsia" w:ascii="宋体" w:hAnsi="宋体" w:eastAsia="宋体" w:cs="宋体"/>
              <w:b w:val="0"/>
              <w:bCs/>
              <w:i w:val="0"/>
              <w:iCs w:val="0"/>
              <w:sz w:val="28"/>
              <w:szCs w:val="28"/>
            </w:rPr>
          </w:rPrChange>
        </w:rPr>
        <w:instrText xml:space="preserve"> PAGEREF _Toc10331 \h </w:instrText>
      </w:r>
      <w:r>
        <w:rPr>
          <w:rFonts w:hint="eastAsia" w:ascii="宋体" w:hAnsi="宋体" w:eastAsia="宋体" w:cs="宋体"/>
          <w:b w:val="0"/>
          <w:bCs/>
          <w:i w:val="0"/>
          <w:iCs w:val="0"/>
          <w:sz w:val="28"/>
          <w:szCs w:val="28"/>
          <w:highlight w:val="none"/>
          <w:rPrChange w:id="19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197" w:author="南方" w:date="2024-10-23T15:50:41Z">
            <w:rPr>
              <w:rFonts w:hint="eastAsia" w:ascii="宋体" w:hAnsi="宋体" w:eastAsia="宋体" w:cs="宋体"/>
              <w:b w:val="0"/>
              <w:bCs/>
              <w:i w:val="0"/>
              <w:iCs w:val="0"/>
              <w:sz w:val="28"/>
              <w:szCs w:val="28"/>
            </w:rPr>
          </w:rPrChange>
        </w:rPr>
        <w:t>27</w:t>
      </w:r>
      <w:r>
        <w:rPr>
          <w:rFonts w:hint="eastAsia" w:ascii="宋体" w:hAnsi="宋体" w:eastAsia="宋体" w:cs="宋体"/>
          <w:b w:val="0"/>
          <w:bCs/>
          <w:i w:val="0"/>
          <w:iCs w:val="0"/>
          <w:sz w:val="28"/>
          <w:szCs w:val="28"/>
          <w:highlight w:val="none"/>
          <w:rPrChange w:id="19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1B81DA8">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19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_Toc27696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2.9.2给水</w:t>
      </w:r>
      <w:r>
        <w:rPr>
          <w:rFonts w:hint="eastAsia" w:ascii="宋体" w:hAnsi="宋体" w:eastAsia="宋体" w:cs="宋体"/>
          <w:b w:val="0"/>
          <w:bCs/>
          <w:i w:val="0"/>
          <w:iCs w:val="0"/>
          <w:sz w:val="28"/>
          <w:szCs w:val="28"/>
          <w:highlight w:val="none"/>
          <w:rPrChange w:id="20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0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02" w:author="南方" w:date="2024-10-23T15:50:41Z">
            <w:rPr>
              <w:rFonts w:hint="eastAsia" w:ascii="宋体" w:hAnsi="宋体" w:eastAsia="宋体" w:cs="宋体"/>
              <w:b w:val="0"/>
              <w:bCs/>
              <w:i w:val="0"/>
              <w:iCs w:val="0"/>
              <w:sz w:val="28"/>
              <w:szCs w:val="28"/>
            </w:rPr>
          </w:rPrChange>
        </w:rPr>
        <w:instrText xml:space="preserve"> PAGEREF _Toc27696 \h </w:instrText>
      </w:r>
      <w:r>
        <w:rPr>
          <w:rFonts w:hint="eastAsia" w:ascii="宋体" w:hAnsi="宋体" w:eastAsia="宋体" w:cs="宋体"/>
          <w:b w:val="0"/>
          <w:bCs/>
          <w:i w:val="0"/>
          <w:iCs w:val="0"/>
          <w:sz w:val="28"/>
          <w:szCs w:val="28"/>
          <w:highlight w:val="none"/>
          <w:rPrChange w:id="20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04" w:author="南方" w:date="2024-10-23T15:50:41Z">
            <w:rPr>
              <w:rFonts w:hint="eastAsia" w:ascii="宋体" w:hAnsi="宋体" w:eastAsia="宋体" w:cs="宋体"/>
              <w:b w:val="0"/>
              <w:bCs/>
              <w:i w:val="0"/>
              <w:iCs w:val="0"/>
              <w:sz w:val="28"/>
              <w:szCs w:val="28"/>
            </w:rPr>
          </w:rPrChange>
        </w:rPr>
        <w:t>28</w:t>
      </w:r>
      <w:r>
        <w:rPr>
          <w:rFonts w:hint="eastAsia" w:ascii="宋体" w:hAnsi="宋体" w:eastAsia="宋体" w:cs="宋体"/>
          <w:b w:val="0"/>
          <w:bCs/>
          <w:i w:val="0"/>
          <w:iCs w:val="0"/>
          <w:sz w:val="28"/>
          <w:szCs w:val="28"/>
          <w:highlight w:val="none"/>
          <w:rPrChange w:id="20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C0D63DB">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0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_Toc27559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2.9.3排水</w:t>
      </w:r>
      <w:r>
        <w:rPr>
          <w:rFonts w:hint="eastAsia" w:ascii="宋体" w:hAnsi="宋体" w:eastAsia="宋体" w:cs="宋体"/>
          <w:b w:val="0"/>
          <w:bCs/>
          <w:i w:val="0"/>
          <w:iCs w:val="0"/>
          <w:sz w:val="28"/>
          <w:szCs w:val="28"/>
          <w:highlight w:val="none"/>
          <w:rPrChange w:id="20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0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09" w:author="南方" w:date="2024-10-23T15:50:41Z">
            <w:rPr>
              <w:rFonts w:hint="eastAsia" w:ascii="宋体" w:hAnsi="宋体" w:eastAsia="宋体" w:cs="宋体"/>
              <w:b w:val="0"/>
              <w:bCs/>
              <w:i w:val="0"/>
              <w:iCs w:val="0"/>
              <w:sz w:val="28"/>
              <w:szCs w:val="28"/>
            </w:rPr>
          </w:rPrChange>
        </w:rPr>
        <w:instrText xml:space="preserve"> PAGEREF _Toc27559 \h </w:instrText>
      </w:r>
      <w:r>
        <w:rPr>
          <w:rFonts w:hint="eastAsia" w:ascii="宋体" w:hAnsi="宋体" w:eastAsia="宋体" w:cs="宋体"/>
          <w:b w:val="0"/>
          <w:bCs/>
          <w:i w:val="0"/>
          <w:iCs w:val="0"/>
          <w:sz w:val="28"/>
          <w:szCs w:val="28"/>
          <w:highlight w:val="none"/>
          <w:rPrChange w:id="21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11" w:author="南方" w:date="2024-10-23T15:50:41Z">
            <w:rPr>
              <w:rFonts w:hint="eastAsia" w:ascii="宋体" w:hAnsi="宋体" w:eastAsia="宋体" w:cs="宋体"/>
              <w:b w:val="0"/>
              <w:bCs/>
              <w:i w:val="0"/>
              <w:iCs w:val="0"/>
              <w:sz w:val="28"/>
              <w:szCs w:val="28"/>
            </w:rPr>
          </w:rPrChange>
        </w:rPr>
        <w:t>30</w:t>
      </w:r>
      <w:r>
        <w:rPr>
          <w:rFonts w:hint="eastAsia" w:ascii="宋体" w:hAnsi="宋体" w:eastAsia="宋体" w:cs="宋体"/>
          <w:b w:val="0"/>
          <w:bCs/>
          <w:i w:val="0"/>
          <w:iCs w:val="0"/>
          <w:sz w:val="28"/>
          <w:szCs w:val="28"/>
          <w:highlight w:val="none"/>
          <w:rPrChange w:id="21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8656DA4">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1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_Toc13005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2.9.4三废处理</w:t>
      </w:r>
      <w:r>
        <w:rPr>
          <w:rFonts w:hint="eastAsia" w:ascii="宋体" w:hAnsi="宋体" w:eastAsia="宋体" w:cs="宋体"/>
          <w:b w:val="0"/>
          <w:bCs/>
          <w:i w:val="0"/>
          <w:iCs w:val="0"/>
          <w:sz w:val="28"/>
          <w:szCs w:val="28"/>
          <w:highlight w:val="none"/>
          <w:rPrChange w:id="21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1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16" w:author="南方" w:date="2024-10-23T15:50:41Z">
            <w:rPr>
              <w:rFonts w:hint="eastAsia" w:ascii="宋体" w:hAnsi="宋体" w:eastAsia="宋体" w:cs="宋体"/>
              <w:b w:val="0"/>
              <w:bCs/>
              <w:i w:val="0"/>
              <w:iCs w:val="0"/>
              <w:sz w:val="28"/>
              <w:szCs w:val="28"/>
            </w:rPr>
          </w:rPrChange>
        </w:rPr>
        <w:instrText xml:space="preserve"> PAGEREF _Toc13005 \h </w:instrText>
      </w:r>
      <w:r>
        <w:rPr>
          <w:rFonts w:hint="eastAsia" w:ascii="宋体" w:hAnsi="宋体" w:eastAsia="宋体" w:cs="宋体"/>
          <w:b w:val="0"/>
          <w:bCs/>
          <w:i w:val="0"/>
          <w:iCs w:val="0"/>
          <w:sz w:val="28"/>
          <w:szCs w:val="28"/>
          <w:highlight w:val="none"/>
          <w:rPrChange w:id="21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18" w:author="南方" w:date="2024-10-23T15:50:41Z">
            <w:rPr>
              <w:rFonts w:hint="eastAsia" w:ascii="宋体" w:hAnsi="宋体" w:eastAsia="宋体" w:cs="宋体"/>
              <w:b w:val="0"/>
              <w:bCs/>
              <w:i w:val="0"/>
              <w:iCs w:val="0"/>
              <w:sz w:val="28"/>
              <w:szCs w:val="28"/>
            </w:rPr>
          </w:rPrChange>
        </w:rPr>
        <w:t>30</w:t>
      </w:r>
      <w:r>
        <w:rPr>
          <w:rFonts w:hint="eastAsia" w:ascii="宋体" w:hAnsi="宋体" w:eastAsia="宋体" w:cs="宋体"/>
          <w:b w:val="0"/>
          <w:bCs/>
          <w:i w:val="0"/>
          <w:iCs w:val="0"/>
          <w:sz w:val="28"/>
          <w:szCs w:val="28"/>
          <w:highlight w:val="none"/>
          <w:rPrChange w:id="21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3138FF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2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_Toc22889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2.9.5供气</w:t>
      </w:r>
      <w:r>
        <w:rPr>
          <w:rFonts w:hint="eastAsia" w:ascii="宋体" w:hAnsi="宋体" w:eastAsia="宋体" w:cs="宋体"/>
          <w:b w:val="0"/>
          <w:bCs/>
          <w:i w:val="0"/>
          <w:iCs w:val="0"/>
          <w:sz w:val="28"/>
          <w:szCs w:val="28"/>
          <w:highlight w:val="none"/>
          <w:rPrChange w:id="22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2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23" w:author="南方" w:date="2024-10-23T15:50:41Z">
            <w:rPr>
              <w:rFonts w:hint="eastAsia" w:ascii="宋体" w:hAnsi="宋体" w:eastAsia="宋体" w:cs="宋体"/>
              <w:b w:val="0"/>
              <w:bCs/>
              <w:i w:val="0"/>
              <w:iCs w:val="0"/>
              <w:sz w:val="28"/>
              <w:szCs w:val="28"/>
            </w:rPr>
          </w:rPrChange>
        </w:rPr>
        <w:instrText xml:space="preserve"> PAGEREF _Toc22889 \h </w:instrText>
      </w:r>
      <w:r>
        <w:rPr>
          <w:rFonts w:hint="eastAsia" w:ascii="宋体" w:hAnsi="宋体" w:eastAsia="宋体" w:cs="宋体"/>
          <w:b w:val="0"/>
          <w:bCs/>
          <w:i w:val="0"/>
          <w:iCs w:val="0"/>
          <w:sz w:val="28"/>
          <w:szCs w:val="28"/>
          <w:highlight w:val="none"/>
          <w:rPrChange w:id="22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25" w:author="南方" w:date="2024-10-23T15:50:41Z">
            <w:rPr>
              <w:rFonts w:hint="eastAsia" w:ascii="宋体" w:hAnsi="宋体" w:eastAsia="宋体" w:cs="宋体"/>
              <w:b w:val="0"/>
              <w:bCs/>
              <w:i w:val="0"/>
              <w:iCs w:val="0"/>
              <w:sz w:val="28"/>
              <w:szCs w:val="28"/>
            </w:rPr>
          </w:rPrChange>
        </w:rPr>
        <w:t>33</w:t>
      </w:r>
      <w:r>
        <w:rPr>
          <w:rFonts w:hint="eastAsia" w:ascii="宋体" w:hAnsi="宋体" w:eastAsia="宋体" w:cs="宋体"/>
          <w:b w:val="0"/>
          <w:bCs/>
          <w:i w:val="0"/>
          <w:iCs w:val="0"/>
          <w:sz w:val="28"/>
          <w:szCs w:val="28"/>
          <w:highlight w:val="none"/>
          <w:rPrChange w:id="22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2BA7E46">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2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_Toc19291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2.9.6抽真空</w:t>
      </w:r>
      <w:r>
        <w:rPr>
          <w:rFonts w:hint="eastAsia" w:ascii="宋体" w:hAnsi="宋体" w:eastAsia="宋体" w:cs="宋体"/>
          <w:b w:val="0"/>
          <w:bCs/>
          <w:i w:val="0"/>
          <w:iCs w:val="0"/>
          <w:sz w:val="28"/>
          <w:szCs w:val="28"/>
          <w:highlight w:val="none"/>
          <w:rPrChange w:id="22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2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30" w:author="南方" w:date="2024-10-23T15:50:41Z">
            <w:rPr>
              <w:rFonts w:hint="eastAsia" w:ascii="宋体" w:hAnsi="宋体" w:eastAsia="宋体" w:cs="宋体"/>
              <w:b w:val="0"/>
              <w:bCs/>
              <w:i w:val="0"/>
              <w:iCs w:val="0"/>
              <w:sz w:val="28"/>
              <w:szCs w:val="28"/>
            </w:rPr>
          </w:rPrChange>
        </w:rPr>
        <w:instrText xml:space="preserve"> PAGEREF _Toc19291 \h </w:instrText>
      </w:r>
      <w:r>
        <w:rPr>
          <w:rFonts w:hint="eastAsia" w:ascii="宋体" w:hAnsi="宋体" w:eastAsia="宋体" w:cs="宋体"/>
          <w:b w:val="0"/>
          <w:bCs/>
          <w:i w:val="0"/>
          <w:iCs w:val="0"/>
          <w:sz w:val="28"/>
          <w:szCs w:val="28"/>
          <w:highlight w:val="none"/>
          <w:rPrChange w:id="23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32" w:author="南方" w:date="2024-10-23T15:50:41Z">
            <w:rPr>
              <w:rFonts w:hint="eastAsia" w:ascii="宋体" w:hAnsi="宋体" w:eastAsia="宋体" w:cs="宋体"/>
              <w:b w:val="0"/>
              <w:bCs/>
              <w:i w:val="0"/>
              <w:iCs w:val="0"/>
              <w:sz w:val="28"/>
              <w:szCs w:val="28"/>
            </w:rPr>
          </w:rPrChange>
        </w:rPr>
        <w:t>35</w:t>
      </w:r>
      <w:r>
        <w:rPr>
          <w:rFonts w:hint="eastAsia" w:ascii="宋体" w:hAnsi="宋体" w:eastAsia="宋体" w:cs="宋体"/>
          <w:b w:val="0"/>
          <w:bCs/>
          <w:i w:val="0"/>
          <w:iCs w:val="0"/>
          <w:sz w:val="28"/>
          <w:szCs w:val="28"/>
          <w:highlight w:val="none"/>
          <w:rPrChange w:id="23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6D2EDC7">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3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_Toc7213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2.9.7通信系统</w:t>
      </w:r>
      <w:r>
        <w:rPr>
          <w:rFonts w:hint="eastAsia" w:ascii="宋体" w:hAnsi="宋体" w:eastAsia="宋体" w:cs="宋体"/>
          <w:b w:val="0"/>
          <w:bCs/>
          <w:i w:val="0"/>
          <w:iCs w:val="0"/>
          <w:sz w:val="28"/>
          <w:szCs w:val="28"/>
          <w:highlight w:val="none"/>
          <w:rPrChange w:id="23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3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37" w:author="南方" w:date="2024-10-23T15:50:41Z">
            <w:rPr>
              <w:rFonts w:hint="eastAsia" w:ascii="宋体" w:hAnsi="宋体" w:eastAsia="宋体" w:cs="宋体"/>
              <w:b w:val="0"/>
              <w:bCs/>
              <w:i w:val="0"/>
              <w:iCs w:val="0"/>
              <w:sz w:val="28"/>
              <w:szCs w:val="28"/>
            </w:rPr>
          </w:rPrChange>
        </w:rPr>
        <w:instrText xml:space="preserve"> PAGEREF _Toc7213 \h </w:instrText>
      </w:r>
      <w:r>
        <w:rPr>
          <w:rFonts w:hint="eastAsia" w:ascii="宋体" w:hAnsi="宋体" w:eastAsia="宋体" w:cs="宋体"/>
          <w:b w:val="0"/>
          <w:bCs/>
          <w:i w:val="0"/>
          <w:iCs w:val="0"/>
          <w:sz w:val="28"/>
          <w:szCs w:val="28"/>
          <w:highlight w:val="none"/>
          <w:rPrChange w:id="23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39" w:author="南方" w:date="2024-10-23T15:50:41Z">
            <w:rPr>
              <w:rFonts w:hint="eastAsia" w:ascii="宋体" w:hAnsi="宋体" w:eastAsia="宋体" w:cs="宋体"/>
              <w:b w:val="0"/>
              <w:bCs/>
              <w:i w:val="0"/>
              <w:iCs w:val="0"/>
              <w:sz w:val="28"/>
              <w:szCs w:val="28"/>
            </w:rPr>
          </w:rPrChange>
        </w:rPr>
        <w:t>35</w:t>
      </w:r>
      <w:r>
        <w:rPr>
          <w:rFonts w:hint="eastAsia" w:ascii="宋体" w:hAnsi="宋体" w:eastAsia="宋体" w:cs="宋体"/>
          <w:b w:val="0"/>
          <w:bCs/>
          <w:i w:val="0"/>
          <w:iCs w:val="0"/>
          <w:sz w:val="28"/>
          <w:szCs w:val="28"/>
          <w:highlight w:val="none"/>
          <w:rPrChange w:id="24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8B0D184">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4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_Toc31202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2.9.8消防系统</w:t>
      </w:r>
      <w:r>
        <w:rPr>
          <w:rFonts w:hint="eastAsia" w:ascii="宋体" w:hAnsi="宋体" w:eastAsia="宋体" w:cs="宋体"/>
          <w:b w:val="0"/>
          <w:bCs/>
          <w:i w:val="0"/>
          <w:iCs w:val="0"/>
          <w:sz w:val="28"/>
          <w:szCs w:val="28"/>
          <w:highlight w:val="none"/>
          <w:rPrChange w:id="24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4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44" w:author="南方" w:date="2024-10-23T15:50:41Z">
            <w:rPr>
              <w:rFonts w:hint="eastAsia" w:ascii="宋体" w:hAnsi="宋体" w:eastAsia="宋体" w:cs="宋体"/>
              <w:b w:val="0"/>
              <w:bCs/>
              <w:i w:val="0"/>
              <w:iCs w:val="0"/>
              <w:sz w:val="28"/>
              <w:szCs w:val="28"/>
            </w:rPr>
          </w:rPrChange>
        </w:rPr>
        <w:instrText xml:space="preserve"> PAGEREF _Toc31202 \h </w:instrText>
      </w:r>
      <w:r>
        <w:rPr>
          <w:rFonts w:hint="eastAsia" w:ascii="宋体" w:hAnsi="宋体" w:eastAsia="宋体" w:cs="宋体"/>
          <w:b w:val="0"/>
          <w:bCs/>
          <w:i w:val="0"/>
          <w:iCs w:val="0"/>
          <w:sz w:val="28"/>
          <w:szCs w:val="28"/>
          <w:highlight w:val="none"/>
          <w:rPrChange w:id="24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46" w:author="南方" w:date="2024-10-23T15:50:41Z">
            <w:rPr>
              <w:rFonts w:hint="eastAsia" w:ascii="宋体" w:hAnsi="宋体" w:eastAsia="宋体" w:cs="宋体"/>
              <w:b w:val="0"/>
              <w:bCs/>
              <w:i w:val="0"/>
              <w:iCs w:val="0"/>
              <w:sz w:val="28"/>
              <w:szCs w:val="28"/>
            </w:rPr>
          </w:rPrChange>
        </w:rPr>
        <w:t>36</w:t>
      </w:r>
      <w:r>
        <w:rPr>
          <w:rFonts w:hint="eastAsia" w:ascii="宋体" w:hAnsi="宋体" w:eastAsia="宋体" w:cs="宋体"/>
          <w:b w:val="0"/>
          <w:bCs/>
          <w:i w:val="0"/>
          <w:iCs w:val="0"/>
          <w:sz w:val="28"/>
          <w:szCs w:val="28"/>
          <w:highlight w:val="none"/>
          <w:rPrChange w:id="24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1DDE151">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24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_Toc26728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rPr>
        <w:t>安全管理</w:t>
      </w:r>
      <w:r>
        <w:rPr>
          <w:rFonts w:hint="eastAsia" w:ascii="宋体" w:hAnsi="宋体" w:eastAsia="宋体" w:cs="宋体"/>
          <w:b w:val="0"/>
          <w:bCs/>
          <w:i w:val="0"/>
          <w:iCs w:val="0"/>
          <w:sz w:val="28"/>
          <w:szCs w:val="28"/>
          <w:highlight w:val="none"/>
          <w:rPrChange w:id="24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5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51" w:author="南方" w:date="2024-10-23T15:50:41Z">
            <w:rPr>
              <w:rFonts w:hint="eastAsia" w:ascii="宋体" w:hAnsi="宋体" w:eastAsia="宋体" w:cs="宋体"/>
              <w:b w:val="0"/>
              <w:bCs/>
              <w:i w:val="0"/>
              <w:iCs w:val="0"/>
              <w:sz w:val="28"/>
              <w:szCs w:val="28"/>
            </w:rPr>
          </w:rPrChange>
        </w:rPr>
        <w:instrText xml:space="preserve"> PAGEREF _Toc26728 \h </w:instrText>
      </w:r>
      <w:r>
        <w:rPr>
          <w:rFonts w:hint="eastAsia" w:ascii="宋体" w:hAnsi="宋体" w:eastAsia="宋体" w:cs="宋体"/>
          <w:b w:val="0"/>
          <w:bCs/>
          <w:i w:val="0"/>
          <w:iCs w:val="0"/>
          <w:sz w:val="28"/>
          <w:szCs w:val="28"/>
          <w:highlight w:val="none"/>
          <w:rPrChange w:id="25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53" w:author="南方" w:date="2024-10-23T15:50:41Z">
            <w:rPr>
              <w:rFonts w:hint="eastAsia" w:ascii="宋体" w:hAnsi="宋体" w:eastAsia="宋体" w:cs="宋体"/>
              <w:b w:val="0"/>
              <w:bCs/>
              <w:i w:val="0"/>
              <w:iCs w:val="0"/>
              <w:sz w:val="28"/>
              <w:szCs w:val="28"/>
            </w:rPr>
          </w:rPrChange>
        </w:rPr>
        <w:t>37</w:t>
      </w:r>
      <w:r>
        <w:rPr>
          <w:rFonts w:hint="eastAsia" w:ascii="宋体" w:hAnsi="宋体" w:eastAsia="宋体" w:cs="宋体"/>
          <w:b w:val="0"/>
          <w:bCs/>
          <w:i w:val="0"/>
          <w:iCs w:val="0"/>
          <w:sz w:val="28"/>
          <w:szCs w:val="28"/>
          <w:highlight w:val="none"/>
          <w:rPrChange w:id="25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BA14343">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5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_Toc26388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lang w:eastAsia="zh-CN"/>
        </w:rPr>
        <w:t>.1工作制度</w:t>
      </w:r>
      <w:r>
        <w:rPr>
          <w:rFonts w:hint="eastAsia" w:ascii="宋体" w:hAnsi="宋体" w:eastAsia="宋体" w:cs="宋体"/>
          <w:b w:val="0"/>
          <w:bCs/>
          <w:i w:val="0"/>
          <w:iCs w:val="0"/>
          <w:sz w:val="28"/>
          <w:szCs w:val="28"/>
          <w:highlight w:val="none"/>
          <w:lang w:val="en-US" w:eastAsia="zh-CN"/>
        </w:rPr>
        <w:t>和劳动定员</w:t>
      </w:r>
      <w:r>
        <w:rPr>
          <w:rFonts w:hint="eastAsia" w:ascii="宋体" w:hAnsi="宋体" w:eastAsia="宋体" w:cs="宋体"/>
          <w:b w:val="0"/>
          <w:bCs/>
          <w:i w:val="0"/>
          <w:iCs w:val="0"/>
          <w:sz w:val="28"/>
          <w:szCs w:val="28"/>
          <w:highlight w:val="none"/>
          <w:rPrChange w:id="25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5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58" w:author="南方" w:date="2024-10-23T15:50:41Z">
            <w:rPr>
              <w:rFonts w:hint="eastAsia" w:ascii="宋体" w:hAnsi="宋体" w:eastAsia="宋体" w:cs="宋体"/>
              <w:b w:val="0"/>
              <w:bCs/>
              <w:i w:val="0"/>
              <w:iCs w:val="0"/>
              <w:sz w:val="28"/>
              <w:szCs w:val="28"/>
            </w:rPr>
          </w:rPrChange>
        </w:rPr>
        <w:instrText xml:space="preserve"> PAGEREF _Toc26388 \h </w:instrText>
      </w:r>
      <w:r>
        <w:rPr>
          <w:rFonts w:hint="eastAsia" w:ascii="宋体" w:hAnsi="宋体" w:eastAsia="宋体" w:cs="宋体"/>
          <w:b w:val="0"/>
          <w:bCs/>
          <w:i w:val="0"/>
          <w:iCs w:val="0"/>
          <w:sz w:val="28"/>
          <w:szCs w:val="28"/>
          <w:highlight w:val="none"/>
          <w:rPrChange w:id="25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60" w:author="南方" w:date="2024-10-23T15:50:41Z">
            <w:rPr>
              <w:rFonts w:hint="eastAsia" w:ascii="宋体" w:hAnsi="宋体" w:eastAsia="宋体" w:cs="宋体"/>
              <w:b w:val="0"/>
              <w:bCs/>
              <w:i w:val="0"/>
              <w:iCs w:val="0"/>
              <w:sz w:val="28"/>
              <w:szCs w:val="28"/>
            </w:rPr>
          </w:rPrChange>
        </w:rPr>
        <w:t>37</w:t>
      </w:r>
      <w:r>
        <w:rPr>
          <w:rFonts w:hint="eastAsia" w:ascii="宋体" w:hAnsi="宋体" w:eastAsia="宋体" w:cs="宋体"/>
          <w:b w:val="0"/>
          <w:bCs/>
          <w:i w:val="0"/>
          <w:iCs w:val="0"/>
          <w:sz w:val="28"/>
          <w:szCs w:val="28"/>
          <w:highlight w:val="none"/>
          <w:rPrChange w:id="26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74CADC6">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6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_Toc10442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lang w:eastAsia="zh-CN"/>
        </w:rPr>
        <w:t>.</w:t>
      </w:r>
      <w:r>
        <w:rPr>
          <w:rFonts w:hint="eastAsia" w:ascii="宋体" w:hAnsi="宋体" w:eastAsia="宋体" w:cs="宋体"/>
          <w:b w:val="0"/>
          <w:bCs/>
          <w:i w:val="0"/>
          <w:iCs w:val="0"/>
          <w:sz w:val="28"/>
          <w:szCs w:val="28"/>
          <w:highlight w:val="none"/>
          <w:lang w:val="en-US" w:eastAsia="zh-CN"/>
        </w:rPr>
        <w:t>2安全管理网络和</w:t>
      </w:r>
      <w:r>
        <w:rPr>
          <w:rFonts w:hint="eastAsia" w:ascii="宋体" w:hAnsi="宋体" w:eastAsia="宋体" w:cs="宋体"/>
          <w:b w:val="0"/>
          <w:bCs/>
          <w:i w:val="0"/>
          <w:iCs w:val="0"/>
          <w:sz w:val="28"/>
          <w:szCs w:val="28"/>
          <w:highlight w:val="none"/>
          <w:lang w:eastAsia="zh-CN"/>
        </w:rPr>
        <w:t>安全管理组织机构</w:t>
      </w:r>
      <w:r>
        <w:rPr>
          <w:rFonts w:hint="eastAsia" w:ascii="宋体" w:hAnsi="宋体" w:eastAsia="宋体" w:cs="宋体"/>
          <w:b w:val="0"/>
          <w:bCs/>
          <w:i w:val="0"/>
          <w:iCs w:val="0"/>
          <w:sz w:val="28"/>
          <w:szCs w:val="28"/>
          <w:highlight w:val="none"/>
          <w:rPrChange w:id="26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6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65" w:author="南方" w:date="2024-10-23T15:50:41Z">
            <w:rPr>
              <w:rFonts w:hint="eastAsia" w:ascii="宋体" w:hAnsi="宋体" w:eastAsia="宋体" w:cs="宋体"/>
              <w:b w:val="0"/>
              <w:bCs/>
              <w:i w:val="0"/>
              <w:iCs w:val="0"/>
              <w:sz w:val="28"/>
              <w:szCs w:val="28"/>
            </w:rPr>
          </w:rPrChange>
        </w:rPr>
        <w:instrText xml:space="preserve"> PAGEREF _Toc10442 \h </w:instrText>
      </w:r>
      <w:r>
        <w:rPr>
          <w:rFonts w:hint="eastAsia" w:ascii="宋体" w:hAnsi="宋体" w:eastAsia="宋体" w:cs="宋体"/>
          <w:b w:val="0"/>
          <w:bCs/>
          <w:i w:val="0"/>
          <w:iCs w:val="0"/>
          <w:sz w:val="28"/>
          <w:szCs w:val="28"/>
          <w:highlight w:val="none"/>
          <w:rPrChange w:id="26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67" w:author="南方" w:date="2024-10-23T15:50:41Z">
            <w:rPr>
              <w:rFonts w:hint="eastAsia" w:ascii="宋体" w:hAnsi="宋体" w:eastAsia="宋体" w:cs="宋体"/>
              <w:b w:val="0"/>
              <w:bCs/>
              <w:i w:val="0"/>
              <w:iCs w:val="0"/>
              <w:sz w:val="28"/>
              <w:szCs w:val="28"/>
            </w:rPr>
          </w:rPrChange>
        </w:rPr>
        <w:t>37</w:t>
      </w:r>
      <w:r>
        <w:rPr>
          <w:rFonts w:hint="eastAsia" w:ascii="宋体" w:hAnsi="宋体" w:eastAsia="宋体" w:cs="宋体"/>
          <w:b w:val="0"/>
          <w:bCs/>
          <w:i w:val="0"/>
          <w:iCs w:val="0"/>
          <w:sz w:val="28"/>
          <w:szCs w:val="28"/>
          <w:highlight w:val="none"/>
          <w:rPrChange w:id="26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AE568A0">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6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_Toc15230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lang w:eastAsia="zh-CN"/>
        </w:rPr>
        <w:t>.3相关人员持证</w:t>
      </w:r>
      <w:r>
        <w:rPr>
          <w:rFonts w:hint="eastAsia" w:ascii="宋体" w:hAnsi="宋体" w:eastAsia="宋体" w:cs="宋体"/>
          <w:b w:val="0"/>
          <w:bCs/>
          <w:i w:val="0"/>
          <w:iCs w:val="0"/>
          <w:sz w:val="28"/>
          <w:szCs w:val="28"/>
          <w:highlight w:val="none"/>
          <w:lang w:val="en-US" w:eastAsia="zh-CN"/>
        </w:rPr>
        <w:t>和</w:t>
      </w:r>
      <w:r>
        <w:rPr>
          <w:rFonts w:hint="eastAsia" w:ascii="宋体" w:hAnsi="宋体" w:eastAsia="宋体" w:cs="宋体"/>
          <w:b w:val="0"/>
          <w:bCs/>
          <w:i w:val="0"/>
          <w:iCs w:val="0"/>
          <w:sz w:val="28"/>
          <w:szCs w:val="28"/>
          <w:highlight w:val="none"/>
          <w:lang w:val="en-US" w:eastAsia="zh-Hans"/>
        </w:rPr>
        <w:t>安全教育</w:t>
      </w:r>
      <w:r>
        <w:rPr>
          <w:rFonts w:hint="eastAsia" w:ascii="宋体" w:hAnsi="宋体" w:eastAsia="宋体" w:cs="宋体"/>
          <w:b w:val="0"/>
          <w:bCs/>
          <w:i w:val="0"/>
          <w:iCs w:val="0"/>
          <w:sz w:val="28"/>
          <w:szCs w:val="28"/>
          <w:highlight w:val="none"/>
          <w:lang w:val="en-US" w:eastAsia="zh-CN"/>
        </w:rPr>
        <w:t>培训</w:t>
      </w:r>
      <w:r>
        <w:rPr>
          <w:rFonts w:hint="eastAsia" w:ascii="宋体" w:hAnsi="宋体" w:eastAsia="宋体" w:cs="宋体"/>
          <w:b w:val="0"/>
          <w:bCs/>
          <w:i w:val="0"/>
          <w:iCs w:val="0"/>
          <w:sz w:val="28"/>
          <w:szCs w:val="28"/>
          <w:highlight w:val="none"/>
          <w:rPrChange w:id="27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7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72" w:author="南方" w:date="2024-10-23T15:50:41Z">
            <w:rPr>
              <w:rFonts w:hint="eastAsia" w:ascii="宋体" w:hAnsi="宋体" w:eastAsia="宋体" w:cs="宋体"/>
              <w:b w:val="0"/>
              <w:bCs/>
              <w:i w:val="0"/>
              <w:iCs w:val="0"/>
              <w:sz w:val="28"/>
              <w:szCs w:val="28"/>
            </w:rPr>
          </w:rPrChange>
        </w:rPr>
        <w:instrText xml:space="preserve"> PAGEREF _Toc15230 \h </w:instrText>
      </w:r>
      <w:r>
        <w:rPr>
          <w:rFonts w:hint="eastAsia" w:ascii="宋体" w:hAnsi="宋体" w:eastAsia="宋体" w:cs="宋体"/>
          <w:b w:val="0"/>
          <w:bCs/>
          <w:i w:val="0"/>
          <w:iCs w:val="0"/>
          <w:sz w:val="28"/>
          <w:szCs w:val="28"/>
          <w:highlight w:val="none"/>
          <w:rPrChange w:id="27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74" w:author="南方" w:date="2024-10-23T15:50:41Z">
            <w:rPr>
              <w:rFonts w:hint="eastAsia" w:ascii="宋体" w:hAnsi="宋体" w:eastAsia="宋体" w:cs="宋体"/>
              <w:b w:val="0"/>
              <w:bCs/>
              <w:i w:val="0"/>
              <w:iCs w:val="0"/>
              <w:sz w:val="28"/>
              <w:szCs w:val="28"/>
            </w:rPr>
          </w:rPrChange>
        </w:rPr>
        <w:t>38</w:t>
      </w:r>
      <w:r>
        <w:rPr>
          <w:rFonts w:hint="eastAsia" w:ascii="宋体" w:hAnsi="宋体" w:eastAsia="宋体" w:cs="宋体"/>
          <w:b w:val="0"/>
          <w:bCs/>
          <w:i w:val="0"/>
          <w:iCs w:val="0"/>
          <w:sz w:val="28"/>
          <w:szCs w:val="28"/>
          <w:highlight w:val="none"/>
          <w:rPrChange w:id="27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696C65E">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7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_Toc18005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lang w:eastAsia="zh-CN"/>
        </w:rPr>
        <w:t>.</w:t>
      </w:r>
      <w:r>
        <w:rPr>
          <w:rFonts w:hint="eastAsia" w:ascii="宋体" w:hAnsi="宋体" w:eastAsia="宋体" w:cs="宋体"/>
          <w:b w:val="0"/>
          <w:bCs/>
          <w:i w:val="0"/>
          <w:iCs w:val="0"/>
          <w:sz w:val="28"/>
          <w:szCs w:val="28"/>
          <w:highlight w:val="none"/>
          <w:lang w:val="en-US" w:eastAsia="zh-CN"/>
        </w:rPr>
        <w:t>4</w:t>
      </w:r>
      <w:r>
        <w:rPr>
          <w:rFonts w:hint="eastAsia" w:ascii="宋体" w:hAnsi="宋体" w:eastAsia="宋体" w:cs="宋体"/>
          <w:b w:val="0"/>
          <w:bCs/>
          <w:i w:val="0"/>
          <w:iCs w:val="0"/>
          <w:sz w:val="28"/>
          <w:szCs w:val="28"/>
          <w:highlight w:val="none"/>
          <w:lang w:eastAsia="zh-CN"/>
        </w:rPr>
        <w:t>安全管理</w:t>
      </w:r>
      <w:r>
        <w:rPr>
          <w:rFonts w:hint="eastAsia" w:ascii="宋体" w:hAnsi="宋体" w:eastAsia="宋体" w:cs="宋体"/>
          <w:b w:val="0"/>
          <w:bCs/>
          <w:i w:val="0"/>
          <w:iCs w:val="0"/>
          <w:sz w:val="28"/>
          <w:szCs w:val="28"/>
          <w:highlight w:val="none"/>
          <w:lang w:val="en-US" w:eastAsia="zh-CN"/>
        </w:rPr>
        <w:t>制度和安全操作规程</w:t>
      </w:r>
      <w:r>
        <w:rPr>
          <w:rFonts w:hint="eastAsia" w:ascii="宋体" w:hAnsi="宋体" w:eastAsia="宋体" w:cs="宋体"/>
          <w:b w:val="0"/>
          <w:bCs/>
          <w:i w:val="0"/>
          <w:iCs w:val="0"/>
          <w:sz w:val="28"/>
          <w:szCs w:val="28"/>
          <w:highlight w:val="none"/>
          <w:rPrChange w:id="27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7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79" w:author="南方" w:date="2024-10-23T15:50:41Z">
            <w:rPr>
              <w:rFonts w:hint="eastAsia" w:ascii="宋体" w:hAnsi="宋体" w:eastAsia="宋体" w:cs="宋体"/>
              <w:b w:val="0"/>
              <w:bCs/>
              <w:i w:val="0"/>
              <w:iCs w:val="0"/>
              <w:sz w:val="28"/>
              <w:szCs w:val="28"/>
            </w:rPr>
          </w:rPrChange>
        </w:rPr>
        <w:instrText xml:space="preserve"> PAGEREF _Toc18005 \h </w:instrText>
      </w:r>
      <w:r>
        <w:rPr>
          <w:rFonts w:hint="eastAsia" w:ascii="宋体" w:hAnsi="宋体" w:eastAsia="宋体" w:cs="宋体"/>
          <w:b w:val="0"/>
          <w:bCs/>
          <w:i w:val="0"/>
          <w:iCs w:val="0"/>
          <w:sz w:val="28"/>
          <w:szCs w:val="28"/>
          <w:highlight w:val="none"/>
          <w:rPrChange w:id="28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81" w:author="南方" w:date="2024-10-23T15:50:41Z">
            <w:rPr>
              <w:rFonts w:hint="eastAsia" w:ascii="宋体" w:hAnsi="宋体" w:eastAsia="宋体" w:cs="宋体"/>
              <w:b w:val="0"/>
              <w:bCs/>
              <w:i w:val="0"/>
              <w:iCs w:val="0"/>
              <w:sz w:val="28"/>
              <w:szCs w:val="28"/>
            </w:rPr>
          </w:rPrChange>
        </w:rPr>
        <w:t>41</w:t>
      </w:r>
      <w:r>
        <w:rPr>
          <w:rFonts w:hint="eastAsia" w:ascii="宋体" w:hAnsi="宋体" w:eastAsia="宋体" w:cs="宋体"/>
          <w:b w:val="0"/>
          <w:bCs/>
          <w:i w:val="0"/>
          <w:iCs w:val="0"/>
          <w:sz w:val="28"/>
          <w:szCs w:val="28"/>
          <w:highlight w:val="none"/>
          <w:rPrChange w:id="28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607089D">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8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_Toc11189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w:t>
      </w:r>
      <w:r>
        <w:rPr>
          <w:rFonts w:hint="eastAsia" w:ascii="宋体" w:hAnsi="宋体" w:eastAsia="宋体" w:cs="宋体"/>
          <w:b w:val="0"/>
          <w:bCs/>
          <w:i w:val="0"/>
          <w:iCs w:val="0"/>
          <w:sz w:val="28"/>
          <w:szCs w:val="28"/>
          <w:highlight w:val="none"/>
          <w:lang w:eastAsia="zh-CN"/>
        </w:rPr>
        <w:t>.5</w:t>
      </w:r>
      <w:r>
        <w:rPr>
          <w:rFonts w:hint="eastAsia" w:ascii="宋体" w:hAnsi="宋体" w:eastAsia="宋体" w:cs="宋体"/>
          <w:b w:val="0"/>
          <w:bCs/>
          <w:i w:val="0"/>
          <w:iCs w:val="0"/>
          <w:sz w:val="28"/>
          <w:szCs w:val="28"/>
          <w:highlight w:val="none"/>
          <w:lang w:val="en-US" w:eastAsia="zh-CN"/>
        </w:rPr>
        <w:t>应急管理</w:t>
      </w:r>
      <w:r>
        <w:rPr>
          <w:rFonts w:hint="eastAsia" w:ascii="宋体" w:hAnsi="宋体" w:eastAsia="宋体" w:cs="宋体"/>
          <w:b w:val="0"/>
          <w:bCs/>
          <w:i w:val="0"/>
          <w:iCs w:val="0"/>
          <w:sz w:val="28"/>
          <w:szCs w:val="28"/>
          <w:highlight w:val="none"/>
          <w:rPrChange w:id="28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8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86" w:author="南方" w:date="2024-10-23T15:50:41Z">
            <w:rPr>
              <w:rFonts w:hint="eastAsia" w:ascii="宋体" w:hAnsi="宋体" w:eastAsia="宋体" w:cs="宋体"/>
              <w:b w:val="0"/>
              <w:bCs/>
              <w:i w:val="0"/>
              <w:iCs w:val="0"/>
              <w:sz w:val="28"/>
              <w:szCs w:val="28"/>
            </w:rPr>
          </w:rPrChange>
        </w:rPr>
        <w:instrText xml:space="preserve"> PAGEREF _Toc11189 \h </w:instrText>
      </w:r>
      <w:r>
        <w:rPr>
          <w:rFonts w:hint="eastAsia" w:ascii="宋体" w:hAnsi="宋体" w:eastAsia="宋体" w:cs="宋体"/>
          <w:b w:val="0"/>
          <w:bCs/>
          <w:i w:val="0"/>
          <w:iCs w:val="0"/>
          <w:sz w:val="28"/>
          <w:szCs w:val="28"/>
          <w:highlight w:val="none"/>
          <w:rPrChange w:id="28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88" w:author="南方" w:date="2024-10-23T15:50:41Z">
            <w:rPr>
              <w:rFonts w:hint="eastAsia" w:ascii="宋体" w:hAnsi="宋体" w:eastAsia="宋体" w:cs="宋体"/>
              <w:b w:val="0"/>
              <w:bCs/>
              <w:i w:val="0"/>
              <w:iCs w:val="0"/>
              <w:sz w:val="28"/>
              <w:szCs w:val="28"/>
            </w:rPr>
          </w:rPrChange>
        </w:rPr>
        <w:t>45</w:t>
      </w:r>
      <w:r>
        <w:rPr>
          <w:rFonts w:hint="eastAsia" w:ascii="宋体" w:hAnsi="宋体" w:eastAsia="宋体" w:cs="宋体"/>
          <w:b w:val="0"/>
          <w:bCs/>
          <w:i w:val="0"/>
          <w:iCs w:val="0"/>
          <w:sz w:val="28"/>
          <w:szCs w:val="28"/>
          <w:highlight w:val="none"/>
          <w:rPrChange w:id="28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A57D17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9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_Toc11160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2.1</w:t>
      </w:r>
      <w:r>
        <w:rPr>
          <w:rFonts w:hint="eastAsia" w:ascii="宋体" w:hAnsi="宋体" w:eastAsia="宋体" w:cs="宋体"/>
          <w:b w:val="0"/>
          <w:bCs/>
          <w:i w:val="0"/>
          <w:iCs w:val="0"/>
          <w:sz w:val="28"/>
          <w:szCs w:val="28"/>
          <w:highlight w:val="none"/>
          <w:lang w:val="en-US" w:eastAsia="zh-CN"/>
        </w:rPr>
        <w:t>0</w:t>
      </w:r>
      <w:r>
        <w:rPr>
          <w:rFonts w:hint="eastAsia" w:ascii="宋体" w:hAnsi="宋体" w:eastAsia="宋体" w:cs="宋体"/>
          <w:b w:val="0"/>
          <w:bCs/>
          <w:i w:val="0"/>
          <w:iCs w:val="0"/>
          <w:sz w:val="28"/>
          <w:szCs w:val="28"/>
          <w:highlight w:val="none"/>
          <w:lang w:eastAsia="zh-CN"/>
        </w:rPr>
        <w:t>.</w:t>
      </w:r>
      <w:r>
        <w:rPr>
          <w:rFonts w:hint="eastAsia" w:ascii="宋体" w:hAnsi="宋体" w:eastAsia="宋体" w:cs="宋体"/>
          <w:b w:val="0"/>
          <w:bCs/>
          <w:i w:val="0"/>
          <w:iCs w:val="0"/>
          <w:sz w:val="28"/>
          <w:szCs w:val="28"/>
          <w:highlight w:val="none"/>
          <w:lang w:val="en-US" w:eastAsia="zh-CN"/>
        </w:rPr>
        <w:t>6</w:t>
      </w:r>
      <w:r>
        <w:rPr>
          <w:rFonts w:hint="eastAsia" w:ascii="宋体" w:hAnsi="宋体" w:eastAsia="宋体" w:cs="宋体"/>
          <w:b w:val="0"/>
          <w:bCs/>
          <w:i w:val="0"/>
          <w:iCs w:val="0"/>
          <w:sz w:val="28"/>
          <w:szCs w:val="28"/>
          <w:highlight w:val="none"/>
          <w:lang w:eastAsia="zh-CN"/>
        </w:rPr>
        <w:t>劳动防护用品配备情况</w:t>
      </w:r>
      <w:r>
        <w:rPr>
          <w:rFonts w:hint="eastAsia" w:ascii="宋体" w:hAnsi="宋体" w:eastAsia="宋体" w:cs="宋体"/>
          <w:b w:val="0"/>
          <w:bCs/>
          <w:i w:val="0"/>
          <w:iCs w:val="0"/>
          <w:sz w:val="28"/>
          <w:szCs w:val="28"/>
          <w:highlight w:val="none"/>
          <w:rPrChange w:id="29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9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293" w:author="南方" w:date="2024-10-23T15:50:41Z">
            <w:rPr>
              <w:rFonts w:hint="eastAsia" w:ascii="宋体" w:hAnsi="宋体" w:eastAsia="宋体" w:cs="宋体"/>
              <w:b w:val="0"/>
              <w:bCs/>
              <w:i w:val="0"/>
              <w:iCs w:val="0"/>
              <w:sz w:val="28"/>
              <w:szCs w:val="28"/>
            </w:rPr>
          </w:rPrChange>
        </w:rPr>
        <w:instrText xml:space="preserve"> PAGEREF _Toc11160 \h </w:instrText>
      </w:r>
      <w:r>
        <w:rPr>
          <w:rFonts w:hint="eastAsia" w:ascii="宋体" w:hAnsi="宋体" w:eastAsia="宋体" w:cs="宋体"/>
          <w:b w:val="0"/>
          <w:bCs/>
          <w:i w:val="0"/>
          <w:iCs w:val="0"/>
          <w:sz w:val="28"/>
          <w:szCs w:val="28"/>
          <w:highlight w:val="none"/>
          <w:rPrChange w:id="29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295" w:author="南方" w:date="2024-10-23T15:50:41Z">
            <w:rPr>
              <w:rFonts w:hint="eastAsia" w:ascii="宋体" w:hAnsi="宋体" w:eastAsia="宋体" w:cs="宋体"/>
              <w:b w:val="0"/>
              <w:bCs/>
              <w:i w:val="0"/>
              <w:iCs w:val="0"/>
              <w:sz w:val="28"/>
              <w:szCs w:val="28"/>
            </w:rPr>
          </w:rPrChange>
        </w:rPr>
        <w:t>48</w:t>
      </w:r>
      <w:r>
        <w:rPr>
          <w:rFonts w:hint="eastAsia" w:ascii="宋体" w:hAnsi="宋体" w:eastAsia="宋体" w:cs="宋体"/>
          <w:b w:val="0"/>
          <w:bCs/>
          <w:i w:val="0"/>
          <w:iCs w:val="0"/>
          <w:sz w:val="28"/>
          <w:szCs w:val="28"/>
          <w:highlight w:val="none"/>
          <w:rPrChange w:id="29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CFF462F">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29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_Toc5850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eastAsia="zh-CN"/>
        </w:rPr>
        <w:t>2.</w:t>
      </w:r>
      <w:r>
        <w:rPr>
          <w:rFonts w:hint="eastAsia" w:ascii="宋体" w:hAnsi="宋体" w:eastAsia="宋体" w:cs="宋体"/>
          <w:b w:val="0"/>
          <w:bCs/>
          <w:i w:val="0"/>
          <w:iCs w:val="0"/>
          <w:sz w:val="28"/>
          <w:szCs w:val="28"/>
          <w:highlight w:val="none"/>
          <w:lang w:val="en-US" w:eastAsia="zh-CN"/>
        </w:rPr>
        <w:t>10.7</w:t>
      </w:r>
      <w:r>
        <w:rPr>
          <w:rFonts w:hint="eastAsia" w:ascii="宋体" w:hAnsi="宋体" w:eastAsia="宋体" w:cs="宋体"/>
          <w:b w:val="0"/>
          <w:bCs/>
          <w:i w:val="0"/>
          <w:iCs w:val="0"/>
          <w:sz w:val="28"/>
          <w:szCs w:val="28"/>
          <w:highlight w:val="none"/>
          <w:lang w:eastAsia="zh-CN"/>
        </w:rPr>
        <w:t>安全投入</w:t>
      </w:r>
      <w:r>
        <w:rPr>
          <w:rFonts w:hint="eastAsia" w:ascii="宋体" w:hAnsi="宋体" w:eastAsia="宋体" w:cs="宋体"/>
          <w:b w:val="0"/>
          <w:bCs/>
          <w:i w:val="0"/>
          <w:iCs w:val="0"/>
          <w:sz w:val="28"/>
          <w:szCs w:val="28"/>
          <w:highlight w:val="none"/>
          <w:rPrChange w:id="29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29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00" w:author="南方" w:date="2024-10-23T15:50:41Z">
            <w:rPr>
              <w:rFonts w:hint="eastAsia" w:ascii="宋体" w:hAnsi="宋体" w:eastAsia="宋体" w:cs="宋体"/>
              <w:b w:val="0"/>
              <w:bCs/>
              <w:i w:val="0"/>
              <w:iCs w:val="0"/>
              <w:sz w:val="28"/>
              <w:szCs w:val="28"/>
            </w:rPr>
          </w:rPrChange>
        </w:rPr>
        <w:instrText xml:space="preserve"> PAGEREF _Toc5850 \h </w:instrText>
      </w:r>
      <w:r>
        <w:rPr>
          <w:rFonts w:hint="eastAsia" w:ascii="宋体" w:hAnsi="宋体" w:eastAsia="宋体" w:cs="宋体"/>
          <w:b w:val="0"/>
          <w:bCs/>
          <w:i w:val="0"/>
          <w:iCs w:val="0"/>
          <w:sz w:val="28"/>
          <w:szCs w:val="28"/>
          <w:highlight w:val="none"/>
          <w:rPrChange w:id="30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02" w:author="南方" w:date="2024-10-23T15:50:41Z">
            <w:rPr>
              <w:rFonts w:hint="eastAsia" w:ascii="宋体" w:hAnsi="宋体" w:eastAsia="宋体" w:cs="宋体"/>
              <w:b w:val="0"/>
              <w:bCs/>
              <w:i w:val="0"/>
              <w:iCs w:val="0"/>
              <w:sz w:val="28"/>
              <w:szCs w:val="28"/>
            </w:rPr>
          </w:rPrChange>
        </w:rPr>
        <w:t>48</w:t>
      </w:r>
      <w:r>
        <w:rPr>
          <w:rFonts w:hint="eastAsia" w:ascii="宋体" w:hAnsi="宋体" w:eastAsia="宋体" w:cs="宋体"/>
          <w:b w:val="0"/>
          <w:bCs/>
          <w:i w:val="0"/>
          <w:iCs w:val="0"/>
          <w:sz w:val="28"/>
          <w:szCs w:val="28"/>
          <w:highlight w:val="none"/>
          <w:rPrChange w:id="30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B94D0BC">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30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_Toc25478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rPr>
        <w:t>3危险、有害因素的辨识</w:t>
      </w:r>
      <w:r>
        <w:rPr>
          <w:rFonts w:hint="eastAsia" w:ascii="宋体" w:hAnsi="宋体" w:eastAsia="宋体" w:cs="宋体"/>
          <w:b w:val="0"/>
          <w:bCs/>
          <w:i w:val="0"/>
          <w:iCs w:val="0"/>
          <w:sz w:val="28"/>
          <w:szCs w:val="28"/>
          <w:highlight w:val="none"/>
          <w:rPrChange w:id="30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0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07" w:author="南方" w:date="2024-10-23T15:50:41Z">
            <w:rPr>
              <w:rFonts w:hint="eastAsia" w:ascii="宋体" w:hAnsi="宋体" w:eastAsia="宋体" w:cs="宋体"/>
              <w:b w:val="0"/>
              <w:bCs/>
              <w:i w:val="0"/>
              <w:iCs w:val="0"/>
              <w:sz w:val="28"/>
              <w:szCs w:val="28"/>
            </w:rPr>
          </w:rPrChange>
        </w:rPr>
        <w:instrText xml:space="preserve"> PAGEREF _Toc25478 \h </w:instrText>
      </w:r>
      <w:r>
        <w:rPr>
          <w:rFonts w:hint="eastAsia" w:ascii="宋体" w:hAnsi="宋体" w:eastAsia="宋体" w:cs="宋体"/>
          <w:b w:val="0"/>
          <w:bCs/>
          <w:i w:val="0"/>
          <w:iCs w:val="0"/>
          <w:sz w:val="28"/>
          <w:szCs w:val="28"/>
          <w:highlight w:val="none"/>
          <w:rPrChange w:id="30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09"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1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045784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31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_Toc9372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3.1危险、有害因素辨识的依据说明</w:t>
      </w:r>
      <w:r>
        <w:rPr>
          <w:rFonts w:hint="eastAsia" w:ascii="宋体" w:hAnsi="宋体" w:eastAsia="宋体" w:cs="宋体"/>
          <w:b w:val="0"/>
          <w:bCs/>
          <w:i w:val="0"/>
          <w:iCs w:val="0"/>
          <w:sz w:val="28"/>
          <w:szCs w:val="28"/>
          <w:highlight w:val="none"/>
          <w:rPrChange w:id="31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1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14" w:author="南方" w:date="2024-10-23T15:50:41Z">
            <w:rPr>
              <w:rFonts w:hint="eastAsia" w:ascii="宋体" w:hAnsi="宋体" w:eastAsia="宋体" w:cs="宋体"/>
              <w:b w:val="0"/>
              <w:bCs/>
              <w:i w:val="0"/>
              <w:iCs w:val="0"/>
              <w:sz w:val="28"/>
              <w:szCs w:val="28"/>
            </w:rPr>
          </w:rPrChange>
        </w:rPr>
        <w:instrText xml:space="preserve"> PAGEREF _Toc9372 \h </w:instrText>
      </w:r>
      <w:r>
        <w:rPr>
          <w:rFonts w:hint="eastAsia" w:ascii="宋体" w:hAnsi="宋体" w:eastAsia="宋体" w:cs="宋体"/>
          <w:b w:val="0"/>
          <w:bCs/>
          <w:i w:val="0"/>
          <w:iCs w:val="0"/>
          <w:sz w:val="28"/>
          <w:szCs w:val="28"/>
          <w:highlight w:val="none"/>
          <w:rPrChange w:id="31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16"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1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212DBB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1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_Toc13500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3.1.1危险、有害因素定义</w:t>
      </w:r>
      <w:r>
        <w:rPr>
          <w:rFonts w:hint="eastAsia" w:ascii="宋体" w:hAnsi="宋体" w:eastAsia="宋体" w:cs="宋体"/>
          <w:b w:val="0"/>
          <w:bCs/>
          <w:i w:val="0"/>
          <w:iCs w:val="0"/>
          <w:sz w:val="28"/>
          <w:szCs w:val="28"/>
          <w:highlight w:val="none"/>
          <w:rPrChange w:id="31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2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21" w:author="南方" w:date="2024-10-23T15:50:41Z">
            <w:rPr>
              <w:rFonts w:hint="eastAsia" w:ascii="宋体" w:hAnsi="宋体" w:eastAsia="宋体" w:cs="宋体"/>
              <w:b w:val="0"/>
              <w:bCs/>
              <w:i w:val="0"/>
              <w:iCs w:val="0"/>
              <w:sz w:val="28"/>
              <w:szCs w:val="28"/>
            </w:rPr>
          </w:rPrChange>
        </w:rPr>
        <w:instrText xml:space="preserve"> PAGEREF _Toc13500 \h </w:instrText>
      </w:r>
      <w:r>
        <w:rPr>
          <w:rFonts w:hint="eastAsia" w:ascii="宋体" w:hAnsi="宋体" w:eastAsia="宋体" w:cs="宋体"/>
          <w:b w:val="0"/>
          <w:bCs/>
          <w:i w:val="0"/>
          <w:iCs w:val="0"/>
          <w:sz w:val="28"/>
          <w:szCs w:val="28"/>
          <w:highlight w:val="none"/>
          <w:rPrChange w:id="32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23"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2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17163FC">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2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_Toc28713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rPr>
        <w:t>3.1.2危险、有害因素辨识依据说明</w:t>
      </w:r>
      <w:r>
        <w:rPr>
          <w:rFonts w:hint="eastAsia" w:ascii="宋体" w:hAnsi="宋体" w:eastAsia="宋体" w:cs="宋体"/>
          <w:b w:val="0"/>
          <w:bCs/>
          <w:i w:val="0"/>
          <w:iCs w:val="0"/>
          <w:sz w:val="28"/>
          <w:szCs w:val="28"/>
          <w:highlight w:val="none"/>
          <w:rPrChange w:id="32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2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28" w:author="南方" w:date="2024-10-23T15:50:41Z">
            <w:rPr>
              <w:rFonts w:hint="eastAsia" w:ascii="宋体" w:hAnsi="宋体" w:eastAsia="宋体" w:cs="宋体"/>
              <w:b w:val="0"/>
              <w:bCs/>
              <w:i w:val="0"/>
              <w:iCs w:val="0"/>
              <w:sz w:val="28"/>
              <w:szCs w:val="28"/>
            </w:rPr>
          </w:rPrChange>
        </w:rPr>
        <w:instrText xml:space="preserve"> PAGEREF _Toc28713 \h </w:instrText>
      </w:r>
      <w:r>
        <w:rPr>
          <w:rFonts w:hint="eastAsia" w:ascii="宋体" w:hAnsi="宋体" w:eastAsia="宋体" w:cs="宋体"/>
          <w:b w:val="0"/>
          <w:bCs/>
          <w:i w:val="0"/>
          <w:iCs w:val="0"/>
          <w:sz w:val="28"/>
          <w:szCs w:val="28"/>
          <w:highlight w:val="none"/>
          <w:rPrChange w:id="32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30"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3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62E609A">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33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_Toc2215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3.2危险、有害因素辨识</w:t>
      </w:r>
      <w:r>
        <w:rPr>
          <w:rFonts w:hint="eastAsia" w:ascii="宋体" w:hAnsi="宋体" w:eastAsia="宋体" w:cs="宋体"/>
          <w:b w:val="0"/>
          <w:bCs/>
          <w:i w:val="0"/>
          <w:iCs w:val="0"/>
          <w:sz w:val="28"/>
          <w:szCs w:val="28"/>
          <w:highlight w:val="none"/>
          <w:rPrChange w:id="33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3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35" w:author="南方" w:date="2024-10-23T15:50:41Z">
            <w:rPr>
              <w:rFonts w:hint="eastAsia" w:ascii="宋体" w:hAnsi="宋体" w:eastAsia="宋体" w:cs="宋体"/>
              <w:b w:val="0"/>
              <w:bCs/>
              <w:i w:val="0"/>
              <w:iCs w:val="0"/>
              <w:sz w:val="28"/>
              <w:szCs w:val="28"/>
            </w:rPr>
          </w:rPrChange>
        </w:rPr>
        <w:instrText xml:space="preserve"> PAGEREF _Toc2215 \h </w:instrText>
      </w:r>
      <w:r>
        <w:rPr>
          <w:rFonts w:hint="eastAsia" w:ascii="宋体" w:hAnsi="宋体" w:eastAsia="宋体" w:cs="宋体"/>
          <w:b w:val="0"/>
          <w:bCs/>
          <w:i w:val="0"/>
          <w:iCs w:val="0"/>
          <w:sz w:val="28"/>
          <w:szCs w:val="28"/>
          <w:highlight w:val="none"/>
          <w:rPrChange w:id="33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37"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3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B8C0FE5">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3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_Toc29769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3.2.1物料固有的危险、有害因素分析</w:t>
      </w:r>
      <w:r>
        <w:rPr>
          <w:rFonts w:hint="eastAsia" w:ascii="宋体" w:hAnsi="宋体" w:eastAsia="宋体" w:cs="宋体"/>
          <w:b w:val="0"/>
          <w:bCs/>
          <w:i w:val="0"/>
          <w:iCs w:val="0"/>
          <w:sz w:val="28"/>
          <w:szCs w:val="28"/>
          <w:highlight w:val="none"/>
          <w:rPrChange w:id="34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4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42" w:author="南方" w:date="2024-10-23T15:50:41Z">
            <w:rPr>
              <w:rFonts w:hint="eastAsia" w:ascii="宋体" w:hAnsi="宋体" w:eastAsia="宋体" w:cs="宋体"/>
              <w:b w:val="0"/>
              <w:bCs/>
              <w:i w:val="0"/>
              <w:iCs w:val="0"/>
              <w:sz w:val="28"/>
              <w:szCs w:val="28"/>
            </w:rPr>
          </w:rPrChange>
        </w:rPr>
        <w:instrText xml:space="preserve"> PAGEREF _Toc29769 \h </w:instrText>
      </w:r>
      <w:r>
        <w:rPr>
          <w:rFonts w:hint="eastAsia" w:ascii="宋体" w:hAnsi="宋体" w:eastAsia="宋体" w:cs="宋体"/>
          <w:b w:val="0"/>
          <w:bCs/>
          <w:i w:val="0"/>
          <w:iCs w:val="0"/>
          <w:sz w:val="28"/>
          <w:szCs w:val="28"/>
          <w:highlight w:val="none"/>
          <w:rPrChange w:id="34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44"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4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7C5C038">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34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_Toc4545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3.2.1.1物料辨识</w:t>
      </w:r>
      <w:r>
        <w:rPr>
          <w:rFonts w:hint="eastAsia" w:ascii="宋体" w:hAnsi="宋体" w:eastAsia="宋体" w:cs="宋体"/>
          <w:b w:val="0"/>
          <w:bCs/>
          <w:i w:val="0"/>
          <w:iCs w:val="0"/>
          <w:sz w:val="28"/>
          <w:szCs w:val="28"/>
          <w:highlight w:val="none"/>
          <w:rPrChange w:id="34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4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49" w:author="南方" w:date="2024-10-23T15:50:41Z">
            <w:rPr>
              <w:rFonts w:hint="eastAsia" w:ascii="宋体" w:hAnsi="宋体" w:eastAsia="宋体" w:cs="宋体"/>
              <w:b w:val="0"/>
              <w:bCs/>
              <w:i w:val="0"/>
              <w:iCs w:val="0"/>
              <w:sz w:val="28"/>
              <w:szCs w:val="28"/>
            </w:rPr>
          </w:rPrChange>
        </w:rPr>
        <w:instrText xml:space="preserve"> PAGEREF _Toc4545 \h </w:instrText>
      </w:r>
      <w:r>
        <w:rPr>
          <w:rFonts w:hint="eastAsia" w:ascii="宋体" w:hAnsi="宋体" w:eastAsia="宋体" w:cs="宋体"/>
          <w:b w:val="0"/>
          <w:bCs/>
          <w:i w:val="0"/>
          <w:iCs w:val="0"/>
          <w:sz w:val="28"/>
          <w:szCs w:val="28"/>
          <w:highlight w:val="none"/>
          <w:rPrChange w:id="35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51" w:author="南方" w:date="2024-10-23T15:50:41Z">
            <w:rPr>
              <w:rFonts w:hint="eastAsia" w:ascii="宋体" w:hAnsi="宋体" w:eastAsia="宋体" w:cs="宋体"/>
              <w:b w:val="0"/>
              <w:bCs/>
              <w:i w:val="0"/>
              <w:iCs w:val="0"/>
              <w:sz w:val="28"/>
              <w:szCs w:val="28"/>
            </w:rPr>
          </w:rPrChange>
        </w:rPr>
        <w:t>50</w:t>
      </w:r>
      <w:r>
        <w:rPr>
          <w:rFonts w:hint="eastAsia" w:ascii="宋体" w:hAnsi="宋体" w:eastAsia="宋体" w:cs="宋体"/>
          <w:b w:val="0"/>
          <w:bCs/>
          <w:i w:val="0"/>
          <w:iCs w:val="0"/>
          <w:sz w:val="28"/>
          <w:szCs w:val="28"/>
          <w:highlight w:val="none"/>
          <w:rPrChange w:id="35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88362B2">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35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_Toc22837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3.2.1.2物料危险性分析</w:t>
      </w:r>
      <w:r>
        <w:rPr>
          <w:rFonts w:hint="eastAsia" w:ascii="宋体" w:hAnsi="宋体" w:eastAsia="宋体" w:cs="宋体"/>
          <w:b w:val="0"/>
          <w:bCs/>
          <w:i w:val="0"/>
          <w:iCs w:val="0"/>
          <w:sz w:val="28"/>
          <w:szCs w:val="28"/>
          <w:highlight w:val="none"/>
          <w:rPrChange w:id="35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5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56" w:author="南方" w:date="2024-10-23T15:50:41Z">
            <w:rPr>
              <w:rFonts w:hint="eastAsia" w:ascii="宋体" w:hAnsi="宋体" w:eastAsia="宋体" w:cs="宋体"/>
              <w:b w:val="0"/>
              <w:bCs/>
              <w:i w:val="0"/>
              <w:iCs w:val="0"/>
              <w:sz w:val="28"/>
              <w:szCs w:val="28"/>
            </w:rPr>
          </w:rPrChange>
        </w:rPr>
        <w:instrText xml:space="preserve"> PAGEREF _Toc22837 \h </w:instrText>
      </w:r>
      <w:r>
        <w:rPr>
          <w:rFonts w:hint="eastAsia" w:ascii="宋体" w:hAnsi="宋体" w:eastAsia="宋体" w:cs="宋体"/>
          <w:b w:val="0"/>
          <w:bCs/>
          <w:i w:val="0"/>
          <w:iCs w:val="0"/>
          <w:sz w:val="28"/>
          <w:szCs w:val="28"/>
          <w:highlight w:val="none"/>
          <w:rPrChange w:id="35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58" w:author="南方" w:date="2024-10-23T15:50:41Z">
            <w:rPr>
              <w:rFonts w:hint="eastAsia" w:ascii="宋体" w:hAnsi="宋体" w:eastAsia="宋体" w:cs="宋体"/>
              <w:b w:val="0"/>
              <w:bCs/>
              <w:i w:val="0"/>
              <w:iCs w:val="0"/>
              <w:sz w:val="28"/>
              <w:szCs w:val="28"/>
            </w:rPr>
          </w:rPrChange>
        </w:rPr>
        <w:t>52</w:t>
      </w:r>
      <w:r>
        <w:rPr>
          <w:rFonts w:hint="eastAsia" w:ascii="宋体" w:hAnsi="宋体" w:eastAsia="宋体" w:cs="宋体"/>
          <w:b w:val="0"/>
          <w:bCs/>
          <w:i w:val="0"/>
          <w:iCs w:val="0"/>
          <w:sz w:val="28"/>
          <w:szCs w:val="28"/>
          <w:highlight w:val="none"/>
          <w:rPrChange w:id="35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C9B3A50">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6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_Toc8303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3.2.2建（构）筑物危险、有害因素分析</w:t>
      </w:r>
      <w:r>
        <w:rPr>
          <w:rFonts w:hint="eastAsia" w:ascii="宋体" w:hAnsi="宋体" w:eastAsia="宋体" w:cs="宋体"/>
          <w:b w:val="0"/>
          <w:bCs/>
          <w:i w:val="0"/>
          <w:iCs w:val="0"/>
          <w:sz w:val="28"/>
          <w:szCs w:val="28"/>
          <w:highlight w:val="none"/>
          <w:rPrChange w:id="36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6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63" w:author="南方" w:date="2024-10-23T15:50:41Z">
            <w:rPr>
              <w:rFonts w:hint="eastAsia" w:ascii="宋体" w:hAnsi="宋体" w:eastAsia="宋体" w:cs="宋体"/>
              <w:b w:val="0"/>
              <w:bCs/>
              <w:i w:val="0"/>
              <w:iCs w:val="0"/>
              <w:sz w:val="28"/>
              <w:szCs w:val="28"/>
            </w:rPr>
          </w:rPrChange>
        </w:rPr>
        <w:instrText xml:space="preserve"> PAGEREF _Toc8303 \h </w:instrText>
      </w:r>
      <w:r>
        <w:rPr>
          <w:rFonts w:hint="eastAsia" w:ascii="宋体" w:hAnsi="宋体" w:eastAsia="宋体" w:cs="宋体"/>
          <w:b w:val="0"/>
          <w:bCs/>
          <w:i w:val="0"/>
          <w:iCs w:val="0"/>
          <w:sz w:val="28"/>
          <w:szCs w:val="28"/>
          <w:highlight w:val="none"/>
          <w:rPrChange w:id="36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65" w:author="南方" w:date="2024-10-23T15:50:41Z">
            <w:rPr>
              <w:rFonts w:hint="eastAsia" w:ascii="宋体" w:hAnsi="宋体" w:eastAsia="宋体" w:cs="宋体"/>
              <w:b w:val="0"/>
              <w:bCs/>
              <w:i w:val="0"/>
              <w:iCs w:val="0"/>
              <w:sz w:val="28"/>
              <w:szCs w:val="28"/>
            </w:rPr>
          </w:rPrChange>
        </w:rPr>
        <w:t>55</w:t>
      </w:r>
      <w:r>
        <w:rPr>
          <w:rFonts w:hint="eastAsia" w:ascii="宋体" w:hAnsi="宋体" w:eastAsia="宋体" w:cs="宋体"/>
          <w:b w:val="0"/>
          <w:bCs/>
          <w:i w:val="0"/>
          <w:iCs w:val="0"/>
          <w:sz w:val="28"/>
          <w:szCs w:val="28"/>
          <w:highlight w:val="none"/>
          <w:rPrChange w:id="36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C8DA424">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36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_Toc14955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3.2.2.1建（构）筑物</w:t>
      </w:r>
      <w:r>
        <w:rPr>
          <w:rFonts w:hint="eastAsia" w:ascii="宋体" w:hAnsi="宋体" w:eastAsia="宋体" w:cs="宋体"/>
          <w:b w:val="0"/>
          <w:bCs/>
          <w:i w:val="0"/>
          <w:iCs w:val="0"/>
          <w:sz w:val="28"/>
          <w:szCs w:val="28"/>
          <w:highlight w:val="none"/>
          <w:rPrChange w:id="36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6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70" w:author="南方" w:date="2024-10-23T15:50:41Z">
            <w:rPr>
              <w:rFonts w:hint="eastAsia" w:ascii="宋体" w:hAnsi="宋体" w:eastAsia="宋体" w:cs="宋体"/>
              <w:b w:val="0"/>
              <w:bCs/>
              <w:i w:val="0"/>
              <w:iCs w:val="0"/>
              <w:sz w:val="28"/>
              <w:szCs w:val="28"/>
            </w:rPr>
          </w:rPrChange>
        </w:rPr>
        <w:instrText xml:space="preserve"> PAGEREF _Toc14955 \h </w:instrText>
      </w:r>
      <w:r>
        <w:rPr>
          <w:rFonts w:hint="eastAsia" w:ascii="宋体" w:hAnsi="宋体" w:eastAsia="宋体" w:cs="宋体"/>
          <w:b w:val="0"/>
          <w:bCs/>
          <w:i w:val="0"/>
          <w:iCs w:val="0"/>
          <w:sz w:val="28"/>
          <w:szCs w:val="28"/>
          <w:highlight w:val="none"/>
          <w:rPrChange w:id="37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72" w:author="南方" w:date="2024-10-23T15:50:41Z">
            <w:rPr>
              <w:rFonts w:hint="eastAsia" w:ascii="宋体" w:hAnsi="宋体" w:eastAsia="宋体" w:cs="宋体"/>
              <w:b w:val="0"/>
              <w:bCs/>
              <w:i w:val="0"/>
              <w:iCs w:val="0"/>
              <w:sz w:val="28"/>
              <w:szCs w:val="28"/>
            </w:rPr>
          </w:rPrChange>
        </w:rPr>
        <w:t>55</w:t>
      </w:r>
      <w:r>
        <w:rPr>
          <w:rFonts w:hint="eastAsia" w:ascii="宋体" w:hAnsi="宋体" w:eastAsia="宋体" w:cs="宋体"/>
          <w:b w:val="0"/>
          <w:bCs/>
          <w:i w:val="0"/>
          <w:iCs w:val="0"/>
          <w:sz w:val="28"/>
          <w:szCs w:val="28"/>
          <w:highlight w:val="none"/>
          <w:rPrChange w:id="37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19515A3">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37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_Toc1067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3.2.2.2建筑内部布局</w:t>
      </w:r>
      <w:r>
        <w:rPr>
          <w:rFonts w:hint="eastAsia" w:ascii="宋体" w:hAnsi="宋体" w:eastAsia="宋体" w:cs="宋体"/>
          <w:b w:val="0"/>
          <w:bCs/>
          <w:i w:val="0"/>
          <w:iCs w:val="0"/>
          <w:sz w:val="28"/>
          <w:szCs w:val="28"/>
          <w:highlight w:val="none"/>
          <w:rPrChange w:id="37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7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77" w:author="南方" w:date="2024-10-23T15:50:41Z">
            <w:rPr>
              <w:rFonts w:hint="eastAsia" w:ascii="宋体" w:hAnsi="宋体" w:eastAsia="宋体" w:cs="宋体"/>
              <w:b w:val="0"/>
              <w:bCs/>
              <w:i w:val="0"/>
              <w:iCs w:val="0"/>
              <w:sz w:val="28"/>
              <w:szCs w:val="28"/>
            </w:rPr>
          </w:rPrChange>
        </w:rPr>
        <w:instrText xml:space="preserve"> PAGEREF _Toc1067 \h </w:instrText>
      </w:r>
      <w:r>
        <w:rPr>
          <w:rFonts w:hint="eastAsia" w:ascii="宋体" w:hAnsi="宋体" w:eastAsia="宋体" w:cs="宋体"/>
          <w:b w:val="0"/>
          <w:bCs/>
          <w:i w:val="0"/>
          <w:iCs w:val="0"/>
          <w:sz w:val="28"/>
          <w:szCs w:val="28"/>
          <w:highlight w:val="none"/>
          <w:rPrChange w:id="37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79" w:author="南方" w:date="2024-10-23T15:50:41Z">
            <w:rPr>
              <w:rFonts w:hint="eastAsia" w:ascii="宋体" w:hAnsi="宋体" w:eastAsia="宋体" w:cs="宋体"/>
              <w:b w:val="0"/>
              <w:bCs/>
              <w:i w:val="0"/>
              <w:iCs w:val="0"/>
              <w:sz w:val="28"/>
              <w:szCs w:val="28"/>
            </w:rPr>
          </w:rPrChange>
        </w:rPr>
        <w:t>56</w:t>
      </w:r>
      <w:r>
        <w:rPr>
          <w:rFonts w:hint="eastAsia" w:ascii="宋体" w:hAnsi="宋体" w:eastAsia="宋体" w:cs="宋体"/>
          <w:b w:val="0"/>
          <w:bCs/>
          <w:i w:val="0"/>
          <w:iCs w:val="0"/>
          <w:sz w:val="28"/>
          <w:szCs w:val="28"/>
          <w:highlight w:val="none"/>
          <w:rPrChange w:id="38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9A0CA33">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8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_Toc27588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3.2.3生产过程的危险、有害因素分析</w:t>
      </w:r>
      <w:r>
        <w:rPr>
          <w:rFonts w:hint="eastAsia" w:ascii="宋体" w:hAnsi="宋体" w:eastAsia="宋体" w:cs="宋体"/>
          <w:b w:val="0"/>
          <w:bCs/>
          <w:i w:val="0"/>
          <w:iCs w:val="0"/>
          <w:sz w:val="28"/>
          <w:szCs w:val="28"/>
          <w:highlight w:val="none"/>
          <w:rPrChange w:id="38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8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84" w:author="南方" w:date="2024-10-23T15:50:41Z">
            <w:rPr>
              <w:rFonts w:hint="eastAsia" w:ascii="宋体" w:hAnsi="宋体" w:eastAsia="宋体" w:cs="宋体"/>
              <w:b w:val="0"/>
              <w:bCs/>
              <w:i w:val="0"/>
              <w:iCs w:val="0"/>
              <w:sz w:val="28"/>
              <w:szCs w:val="28"/>
            </w:rPr>
          </w:rPrChange>
        </w:rPr>
        <w:instrText xml:space="preserve"> PAGEREF _Toc27588 \h </w:instrText>
      </w:r>
      <w:r>
        <w:rPr>
          <w:rFonts w:hint="eastAsia" w:ascii="宋体" w:hAnsi="宋体" w:eastAsia="宋体" w:cs="宋体"/>
          <w:b w:val="0"/>
          <w:bCs/>
          <w:i w:val="0"/>
          <w:iCs w:val="0"/>
          <w:sz w:val="28"/>
          <w:szCs w:val="28"/>
          <w:highlight w:val="none"/>
          <w:rPrChange w:id="38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86" w:author="南方" w:date="2024-10-23T15:50:41Z">
            <w:rPr>
              <w:rFonts w:hint="eastAsia" w:ascii="宋体" w:hAnsi="宋体" w:eastAsia="宋体" w:cs="宋体"/>
              <w:b w:val="0"/>
              <w:bCs/>
              <w:i w:val="0"/>
              <w:iCs w:val="0"/>
              <w:sz w:val="28"/>
              <w:szCs w:val="28"/>
            </w:rPr>
          </w:rPrChange>
        </w:rPr>
        <w:t>57</w:t>
      </w:r>
      <w:r>
        <w:rPr>
          <w:rFonts w:hint="eastAsia" w:ascii="宋体" w:hAnsi="宋体" w:eastAsia="宋体" w:cs="宋体"/>
          <w:b w:val="0"/>
          <w:bCs/>
          <w:i w:val="0"/>
          <w:iCs w:val="0"/>
          <w:sz w:val="28"/>
          <w:szCs w:val="28"/>
          <w:highlight w:val="none"/>
          <w:rPrChange w:id="38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C01C32C">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38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_Toc668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3.2.4设备设施的危险、有害因素分析</w:t>
      </w:r>
      <w:r>
        <w:rPr>
          <w:rFonts w:hint="eastAsia" w:ascii="宋体" w:hAnsi="宋体" w:eastAsia="宋体" w:cs="宋体"/>
          <w:b w:val="0"/>
          <w:bCs/>
          <w:i w:val="0"/>
          <w:iCs w:val="0"/>
          <w:sz w:val="28"/>
          <w:szCs w:val="28"/>
          <w:highlight w:val="none"/>
          <w:rPrChange w:id="38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9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91" w:author="南方" w:date="2024-10-23T15:50:41Z">
            <w:rPr>
              <w:rFonts w:hint="eastAsia" w:ascii="宋体" w:hAnsi="宋体" w:eastAsia="宋体" w:cs="宋体"/>
              <w:b w:val="0"/>
              <w:bCs/>
              <w:i w:val="0"/>
              <w:iCs w:val="0"/>
              <w:sz w:val="28"/>
              <w:szCs w:val="28"/>
            </w:rPr>
          </w:rPrChange>
        </w:rPr>
        <w:instrText xml:space="preserve"> PAGEREF _Toc668 \h </w:instrText>
      </w:r>
      <w:r>
        <w:rPr>
          <w:rFonts w:hint="eastAsia" w:ascii="宋体" w:hAnsi="宋体" w:eastAsia="宋体" w:cs="宋体"/>
          <w:b w:val="0"/>
          <w:bCs/>
          <w:i w:val="0"/>
          <w:iCs w:val="0"/>
          <w:sz w:val="28"/>
          <w:szCs w:val="28"/>
          <w:highlight w:val="none"/>
          <w:rPrChange w:id="39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393" w:author="南方" w:date="2024-10-23T15:50:41Z">
            <w:rPr>
              <w:rFonts w:hint="eastAsia" w:ascii="宋体" w:hAnsi="宋体" w:eastAsia="宋体" w:cs="宋体"/>
              <w:b w:val="0"/>
              <w:bCs/>
              <w:i w:val="0"/>
              <w:iCs w:val="0"/>
              <w:sz w:val="28"/>
              <w:szCs w:val="28"/>
            </w:rPr>
          </w:rPrChange>
        </w:rPr>
        <w:t>62</w:t>
      </w:r>
      <w:r>
        <w:rPr>
          <w:rFonts w:hint="eastAsia" w:ascii="宋体" w:hAnsi="宋体" w:eastAsia="宋体" w:cs="宋体"/>
          <w:b w:val="0"/>
          <w:bCs/>
          <w:i w:val="0"/>
          <w:iCs w:val="0"/>
          <w:sz w:val="28"/>
          <w:szCs w:val="28"/>
          <w:highlight w:val="none"/>
          <w:rPrChange w:id="39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E759B4A">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39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_Toc16537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3.2.4.1工艺设备</w:t>
      </w:r>
      <w:r>
        <w:rPr>
          <w:rFonts w:hint="eastAsia" w:ascii="宋体" w:hAnsi="宋体" w:eastAsia="宋体" w:cs="宋体"/>
          <w:b w:val="0"/>
          <w:bCs/>
          <w:i w:val="0"/>
          <w:iCs w:val="0"/>
          <w:sz w:val="28"/>
          <w:szCs w:val="28"/>
          <w:highlight w:val="none"/>
          <w:rPrChange w:id="39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39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398" w:author="南方" w:date="2024-10-23T15:50:41Z">
            <w:rPr>
              <w:rFonts w:hint="eastAsia" w:ascii="宋体" w:hAnsi="宋体" w:eastAsia="宋体" w:cs="宋体"/>
              <w:b w:val="0"/>
              <w:bCs/>
              <w:i w:val="0"/>
              <w:iCs w:val="0"/>
              <w:sz w:val="28"/>
              <w:szCs w:val="28"/>
            </w:rPr>
          </w:rPrChange>
        </w:rPr>
        <w:instrText xml:space="preserve"> PAGEREF _Toc16537 \h </w:instrText>
      </w:r>
      <w:r>
        <w:rPr>
          <w:rFonts w:hint="eastAsia" w:ascii="宋体" w:hAnsi="宋体" w:eastAsia="宋体" w:cs="宋体"/>
          <w:b w:val="0"/>
          <w:bCs/>
          <w:i w:val="0"/>
          <w:iCs w:val="0"/>
          <w:sz w:val="28"/>
          <w:szCs w:val="28"/>
          <w:highlight w:val="none"/>
          <w:rPrChange w:id="39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00" w:author="南方" w:date="2024-10-23T15:50:41Z">
            <w:rPr>
              <w:rFonts w:hint="eastAsia" w:ascii="宋体" w:hAnsi="宋体" w:eastAsia="宋体" w:cs="宋体"/>
              <w:b w:val="0"/>
              <w:bCs/>
              <w:i w:val="0"/>
              <w:iCs w:val="0"/>
              <w:sz w:val="28"/>
              <w:szCs w:val="28"/>
            </w:rPr>
          </w:rPrChange>
        </w:rPr>
        <w:t>62</w:t>
      </w:r>
      <w:r>
        <w:rPr>
          <w:rFonts w:hint="eastAsia" w:ascii="宋体" w:hAnsi="宋体" w:eastAsia="宋体" w:cs="宋体"/>
          <w:b w:val="0"/>
          <w:bCs/>
          <w:i w:val="0"/>
          <w:iCs w:val="0"/>
          <w:sz w:val="28"/>
          <w:szCs w:val="28"/>
          <w:highlight w:val="none"/>
          <w:rPrChange w:id="40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0236C27">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0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_Toc11453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3.2.4.2特种设备</w:t>
      </w:r>
      <w:r>
        <w:rPr>
          <w:rFonts w:hint="eastAsia" w:ascii="宋体" w:hAnsi="宋体" w:eastAsia="宋体" w:cs="宋体"/>
          <w:b w:val="0"/>
          <w:bCs/>
          <w:i w:val="0"/>
          <w:iCs w:val="0"/>
          <w:sz w:val="28"/>
          <w:szCs w:val="28"/>
          <w:highlight w:val="none"/>
          <w:rPrChange w:id="40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0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05" w:author="南方" w:date="2024-10-23T15:50:41Z">
            <w:rPr>
              <w:rFonts w:hint="eastAsia" w:ascii="宋体" w:hAnsi="宋体" w:eastAsia="宋体" w:cs="宋体"/>
              <w:b w:val="0"/>
              <w:bCs/>
              <w:i w:val="0"/>
              <w:iCs w:val="0"/>
              <w:sz w:val="28"/>
              <w:szCs w:val="28"/>
            </w:rPr>
          </w:rPrChange>
        </w:rPr>
        <w:instrText xml:space="preserve"> PAGEREF _Toc11453 \h </w:instrText>
      </w:r>
      <w:r>
        <w:rPr>
          <w:rFonts w:hint="eastAsia" w:ascii="宋体" w:hAnsi="宋体" w:eastAsia="宋体" w:cs="宋体"/>
          <w:b w:val="0"/>
          <w:bCs/>
          <w:i w:val="0"/>
          <w:iCs w:val="0"/>
          <w:sz w:val="28"/>
          <w:szCs w:val="28"/>
          <w:highlight w:val="none"/>
          <w:rPrChange w:id="40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07" w:author="南方" w:date="2024-10-23T15:50:41Z">
            <w:rPr>
              <w:rFonts w:hint="eastAsia" w:ascii="宋体" w:hAnsi="宋体" w:eastAsia="宋体" w:cs="宋体"/>
              <w:b w:val="0"/>
              <w:bCs/>
              <w:i w:val="0"/>
              <w:iCs w:val="0"/>
              <w:sz w:val="28"/>
              <w:szCs w:val="28"/>
            </w:rPr>
          </w:rPrChange>
        </w:rPr>
        <w:t>64</w:t>
      </w:r>
      <w:r>
        <w:rPr>
          <w:rFonts w:hint="eastAsia" w:ascii="宋体" w:hAnsi="宋体" w:eastAsia="宋体" w:cs="宋体"/>
          <w:b w:val="0"/>
          <w:bCs/>
          <w:i w:val="0"/>
          <w:iCs w:val="0"/>
          <w:sz w:val="28"/>
          <w:szCs w:val="28"/>
          <w:highlight w:val="none"/>
          <w:rPrChange w:id="40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5A77402">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0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_Toc23175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3.2.4.3电气设备</w:t>
      </w:r>
      <w:r>
        <w:rPr>
          <w:rFonts w:hint="eastAsia" w:ascii="宋体" w:hAnsi="宋体" w:eastAsia="宋体" w:cs="宋体"/>
          <w:b w:val="0"/>
          <w:bCs/>
          <w:i w:val="0"/>
          <w:iCs w:val="0"/>
          <w:sz w:val="28"/>
          <w:szCs w:val="28"/>
          <w:highlight w:val="none"/>
          <w:rPrChange w:id="41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1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12" w:author="南方" w:date="2024-10-23T15:50:41Z">
            <w:rPr>
              <w:rFonts w:hint="eastAsia" w:ascii="宋体" w:hAnsi="宋体" w:eastAsia="宋体" w:cs="宋体"/>
              <w:b w:val="0"/>
              <w:bCs/>
              <w:i w:val="0"/>
              <w:iCs w:val="0"/>
              <w:sz w:val="28"/>
              <w:szCs w:val="28"/>
            </w:rPr>
          </w:rPrChange>
        </w:rPr>
        <w:instrText xml:space="preserve"> PAGEREF _Toc23175 \h </w:instrText>
      </w:r>
      <w:r>
        <w:rPr>
          <w:rFonts w:hint="eastAsia" w:ascii="宋体" w:hAnsi="宋体" w:eastAsia="宋体" w:cs="宋体"/>
          <w:b w:val="0"/>
          <w:bCs/>
          <w:i w:val="0"/>
          <w:iCs w:val="0"/>
          <w:sz w:val="28"/>
          <w:szCs w:val="28"/>
          <w:highlight w:val="none"/>
          <w:rPrChange w:id="41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14" w:author="南方" w:date="2024-10-23T15:50:41Z">
            <w:rPr>
              <w:rFonts w:hint="eastAsia" w:ascii="宋体" w:hAnsi="宋体" w:eastAsia="宋体" w:cs="宋体"/>
              <w:b w:val="0"/>
              <w:bCs/>
              <w:i w:val="0"/>
              <w:iCs w:val="0"/>
              <w:sz w:val="28"/>
              <w:szCs w:val="28"/>
            </w:rPr>
          </w:rPrChange>
        </w:rPr>
        <w:t>65</w:t>
      </w:r>
      <w:r>
        <w:rPr>
          <w:rFonts w:hint="eastAsia" w:ascii="宋体" w:hAnsi="宋体" w:eastAsia="宋体" w:cs="宋体"/>
          <w:b w:val="0"/>
          <w:bCs/>
          <w:i w:val="0"/>
          <w:iCs w:val="0"/>
          <w:sz w:val="28"/>
          <w:szCs w:val="28"/>
          <w:highlight w:val="none"/>
          <w:rPrChange w:id="41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FB4A63B">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41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_Toc5780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3.2.5公用及辅助工程的危险、有害因素分析</w:t>
      </w:r>
      <w:r>
        <w:rPr>
          <w:rFonts w:hint="eastAsia" w:ascii="宋体" w:hAnsi="宋体" w:eastAsia="宋体" w:cs="宋体"/>
          <w:b w:val="0"/>
          <w:bCs/>
          <w:i w:val="0"/>
          <w:iCs w:val="0"/>
          <w:sz w:val="28"/>
          <w:szCs w:val="28"/>
          <w:highlight w:val="none"/>
          <w:rPrChange w:id="41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1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19" w:author="南方" w:date="2024-10-23T15:50:41Z">
            <w:rPr>
              <w:rFonts w:hint="eastAsia" w:ascii="宋体" w:hAnsi="宋体" w:eastAsia="宋体" w:cs="宋体"/>
              <w:b w:val="0"/>
              <w:bCs/>
              <w:i w:val="0"/>
              <w:iCs w:val="0"/>
              <w:sz w:val="28"/>
              <w:szCs w:val="28"/>
            </w:rPr>
          </w:rPrChange>
        </w:rPr>
        <w:instrText xml:space="preserve"> PAGEREF _Toc5780 \h </w:instrText>
      </w:r>
      <w:r>
        <w:rPr>
          <w:rFonts w:hint="eastAsia" w:ascii="宋体" w:hAnsi="宋体" w:eastAsia="宋体" w:cs="宋体"/>
          <w:b w:val="0"/>
          <w:bCs/>
          <w:i w:val="0"/>
          <w:iCs w:val="0"/>
          <w:sz w:val="28"/>
          <w:szCs w:val="28"/>
          <w:highlight w:val="none"/>
          <w:rPrChange w:id="42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21" w:author="南方" w:date="2024-10-23T15:50:41Z">
            <w:rPr>
              <w:rFonts w:hint="eastAsia" w:ascii="宋体" w:hAnsi="宋体" w:eastAsia="宋体" w:cs="宋体"/>
              <w:b w:val="0"/>
              <w:bCs/>
              <w:i w:val="0"/>
              <w:iCs w:val="0"/>
              <w:sz w:val="28"/>
              <w:szCs w:val="28"/>
            </w:rPr>
          </w:rPrChange>
        </w:rPr>
        <w:t>67</w:t>
      </w:r>
      <w:r>
        <w:rPr>
          <w:rFonts w:hint="eastAsia" w:ascii="宋体" w:hAnsi="宋体" w:eastAsia="宋体" w:cs="宋体"/>
          <w:b w:val="0"/>
          <w:bCs/>
          <w:i w:val="0"/>
          <w:iCs w:val="0"/>
          <w:sz w:val="28"/>
          <w:szCs w:val="28"/>
          <w:highlight w:val="none"/>
          <w:rPrChange w:id="42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9FACF94">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2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_Toc22241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3.2.5.1给排水</w:t>
      </w:r>
      <w:r>
        <w:rPr>
          <w:rFonts w:hint="eastAsia" w:ascii="宋体" w:hAnsi="宋体" w:eastAsia="宋体" w:cs="宋体"/>
          <w:b w:val="0"/>
          <w:bCs/>
          <w:i w:val="0"/>
          <w:iCs w:val="0"/>
          <w:sz w:val="28"/>
          <w:szCs w:val="28"/>
          <w:highlight w:val="none"/>
          <w:rPrChange w:id="42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2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26" w:author="南方" w:date="2024-10-23T15:50:41Z">
            <w:rPr>
              <w:rFonts w:hint="eastAsia" w:ascii="宋体" w:hAnsi="宋体" w:eastAsia="宋体" w:cs="宋体"/>
              <w:b w:val="0"/>
              <w:bCs/>
              <w:i w:val="0"/>
              <w:iCs w:val="0"/>
              <w:sz w:val="28"/>
              <w:szCs w:val="28"/>
            </w:rPr>
          </w:rPrChange>
        </w:rPr>
        <w:instrText xml:space="preserve"> PAGEREF _Toc22241 \h </w:instrText>
      </w:r>
      <w:r>
        <w:rPr>
          <w:rFonts w:hint="eastAsia" w:ascii="宋体" w:hAnsi="宋体" w:eastAsia="宋体" w:cs="宋体"/>
          <w:b w:val="0"/>
          <w:bCs/>
          <w:i w:val="0"/>
          <w:iCs w:val="0"/>
          <w:sz w:val="28"/>
          <w:szCs w:val="28"/>
          <w:highlight w:val="none"/>
          <w:rPrChange w:id="42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28" w:author="南方" w:date="2024-10-23T15:50:41Z">
            <w:rPr>
              <w:rFonts w:hint="eastAsia" w:ascii="宋体" w:hAnsi="宋体" w:eastAsia="宋体" w:cs="宋体"/>
              <w:b w:val="0"/>
              <w:bCs/>
              <w:i w:val="0"/>
              <w:iCs w:val="0"/>
              <w:sz w:val="28"/>
              <w:szCs w:val="28"/>
            </w:rPr>
          </w:rPrChange>
        </w:rPr>
        <w:t>67</w:t>
      </w:r>
      <w:r>
        <w:rPr>
          <w:rFonts w:hint="eastAsia" w:ascii="宋体" w:hAnsi="宋体" w:eastAsia="宋体" w:cs="宋体"/>
          <w:b w:val="0"/>
          <w:bCs/>
          <w:i w:val="0"/>
          <w:iCs w:val="0"/>
          <w:sz w:val="28"/>
          <w:szCs w:val="28"/>
          <w:highlight w:val="none"/>
          <w:rPrChange w:id="42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998E048">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3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_Toc10893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3.2.5.2供配电</w:t>
      </w:r>
      <w:r>
        <w:rPr>
          <w:rFonts w:hint="eastAsia" w:ascii="宋体" w:hAnsi="宋体" w:eastAsia="宋体" w:cs="宋体"/>
          <w:b w:val="0"/>
          <w:bCs/>
          <w:i w:val="0"/>
          <w:iCs w:val="0"/>
          <w:sz w:val="28"/>
          <w:szCs w:val="28"/>
          <w:highlight w:val="none"/>
          <w:rPrChange w:id="43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3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33" w:author="南方" w:date="2024-10-23T15:50:41Z">
            <w:rPr>
              <w:rFonts w:hint="eastAsia" w:ascii="宋体" w:hAnsi="宋体" w:eastAsia="宋体" w:cs="宋体"/>
              <w:b w:val="0"/>
              <w:bCs/>
              <w:i w:val="0"/>
              <w:iCs w:val="0"/>
              <w:sz w:val="28"/>
              <w:szCs w:val="28"/>
            </w:rPr>
          </w:rPrChange>
        </w:rPr>
        <w:instrText xml:space="preserve"> PAGEREF _Toc10893 \h </w:instrText>
      </w:r>
      <w:r>
        <w:rPr>
          <w:rFonts w:hint="eastAsia" w:ascii="宋体" w:hAnsi="宋体" w:eastAsia="宋体" w:cs="宋体"/>
          <w:b w:val="0"/>
          <w:bCs/>
          <w:i w:val="0"/>
          <w:iCs w:val="0"/>
          <w:sz w:val="28"/>
          <w:szCs w:val="28"/>
          <w:highlight w:val="none"/>
          <w:rPrChange w:id="43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35" w:author="南方" w:date="2024-10-23T15:50:41Z">
            <w:rPr>
              <w:rFonts w:hint="eastAsia" w:ascii="宋体" w:hAnsi="宋体" w:eastAsia="宋体" w:cs="宋体"/>
              <w:b w:val="0"/>
              <w:bCs/>
              <w:i w:val="0"/>
              <w:iCs w:val="0"/>
              <w:sz w:val="28"/>
              <w:szCs w:val="28"/>
            </w:rPr>
          </w:rPrChange>
        </w:rPr>
        <w:t>68</w:t>
      </w:r>
      <w:r>
        <w:rPr>
          <w:rFonts w:hint="eastAsia" w:ascii="宋体" w:hAnsi="宋体" w:eastAsia="宋体" w:cs="宋体"/>
          <w:b w:val="0"/>
          <w:bCs/>
          <w:i w:val="0"/>
          <w:iCs w:val="0"/>
          <w:sz w:val="28"/>
          <w:szCs w:val="28"/>
          <w:highlight w:val="none"/>
          <w:rPrChange w:id="43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EE1B2E8">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3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_Toc23547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3.2.5.3供气及抽真空</w:t>
      </w:r>
      <w:r>
        <w:rPr>
          <w:rFonts w:hint="eastAsia" w:ascii="宋体" w:hAnsi="宋体" w:eastAsia="宋体" w:cs="宋体"/>
          <w:b w:val="0"/>
          <w:bCs/>
          <w:i w:val="0"/>
          <w:iCs w:val="0"/>
          <w:sz w:val="28"/>
          <w:szCs w:val="28"/>
          <w:highlight w:val="none"/>
          <w:rPrChange w:id="43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3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40" w:author="南方" w:date="2024-10-23T15:50:41Z">
            <w:rPr>
              <w:rFonts w:hint="eastAsia" w:ascii="宋体" w:hAnsi="宋体" w:eastAsia="宋体" w:cs="宋体"/>
              <w:b w:val="0"/>
              <w:bCs/>
              <w:i w:val="0"/>
              <w:iCs w:val="0"/>
              <w:sz w:val="28"/>
              <w:szCs w:val="28"/>
            </w:rPr>
          </w:rPrChange>
        </w:rPr>
        <w:instrText xml:space="preserve"> PAGEREF _Toc23547 \h </w:instrText>
      </w:r>
      <w:r>
        <w:rPr>
          <w:rFonts w:hint="eastAsia" w:ascii="宋体" w:hAnsi="宋体" w:eastAsia="宋体" w:cs="宋体"/>
          <w:b w:val="0"/>
          <w:bCs/>
          <w:i w:val="0"/>
          <w:iCs w:val="0"/>
          <w:sz w:val="28"/>
          <w:szCs w:val="28"/>
          <w:highlight w:val="none"/>
          <w:rPrChange w:id="44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42" w:author="南方" w:date="2024-10-23T15:50:41Z">
            <w:rPr>
              <w:rFonts w:hint="eastAsia" w:ascii="宋体" w:hAnsi="宋体" w:eastAsia="宋体" w:cs="宋体"/>
              <w:b w:val="0"/>
              <w:bCs/>
              <w:i w:val="0"/>
              <w:iCs w:val="0"/>
              <w:sz w:val="28"/>
              <w:szCs w:val="28"/>
            </w:rPr>
          </w:rPrChange>
        </w:rPr>
        <w:t>68</w:t>
      </w:r>
      <w:r>
        <w:rPr>
          <w:rFonts w:hint="eastAsia" w:ascii="宋体" w:hAnsi="宋体" w:eastAsia="宋体" w:cs="宋体"/>
          <w:b w:val="0"/>
          <w:bCs/>
          <w:i w:val="0"/>
          <w:iCs w:val="0"/>
          <w:sz w:val="28"/>
          <w:szCs w:val="28"/>
          <w:highlight w:val="none"/>
          <w:rPrChange w:id="44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CC035D9">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4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_Toc17356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3.2.5.4采暖通风及空气调节</w:t>
      </w:r>
      <w:r>
        <w:rPr>
          <w:rFonts w:hint="eastAsia" w:ascii="宋体" w:hAnsi="宋体" w:eastAsia="宋体" w:cs="宋体"/>
          <w:b w:val="0"/>
          <w:bCs/>
          <w:i w:val="0"/>
          <w:iCs w:val="0"/>
          <w:sz w:val="28"/>
          <w:szCs w:val="28"/>
          <w:highlight w:val="none"/>
          <w:rPrChange w:id="44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4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47" w:author="南方" w:date="2024-10-23T15:50:41Z">
            <w:rPr>
              <w:rFonts w:hint="eastAsia" w:ascii="宋体" w:hAnsi="宋体" w:eastAsia="宋体" w:cs="宋体"/>
              <w:b w:val="0"/>
              <w:bCs/>
              <w:i w:val="0"/>
              <w:iCs w:val="0"/>
              <w:sz w:val="28"/>
              <w:szCs w:val="28"/>
            </w:rPr>
          </w:rPrChange>
        </w:rPr>
        <w:instrText xml:space="preserve"> PAGEREF _Toc17356 \h </w:instrText>
      </w:r>
      <w:r>
        <w:rPr>
          <w:rFonts w:hint="eastAsia" w:ascii="宋体" w:hAnsi="宋体" w:eastAsia="宋体" w:cs="宋体"/>
          <w:b w:val="0"/>
          <w:bCs/>
          <w:i w:val="0"/>
          <w:iCs w:val="0"/>
          <w:sz w:val="28"/>
          <w:szCs w:val="28"/>
          <w:highlight w:val="none"/>
          <w:rPrChange w:id="44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49" w:author="南方" w:date="2024-10-23T15:50:41Z">
            <w:rPr>
              <w:rFonts w:hint="eastAsia" w:ascii="宋体" w:hAnsi="宋体" w:eastAsia="宋体" w:cs="宋体"/>
              <w:b w:val="0"/>
              <w:bCs/>
              <w:i w:val="0"/>
              <w:iCs w:val="0"/>
              <w:sz w:val="28"/>
              <w:szCs w:val="28"/>
            </w:rPr>
          </w:rPrChange>
        </w:rPr>
        <w:t>71</w:t>
      </w:r>
      <w:r>
        <w:rPr>
          <w:rFonts w:hint="eastAsia" w:ascii="宋体" w:hAnsi="宋体" w:eastAsia="宋体" w:cs="宋体"/>
          <w:b w:val="0"/>
          <w:bCs/>
          <w:i w:val="0"/>
          <w:iCs w:val="0"/>
          <w:sz w:val="28"/>
          <w:szCs w:val="28"/>
          <w:highlight w:val="none"/>
          <w:rPrChange w:id="45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E4454C5">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5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_Toc14919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3.2.5.5通信系统</w:t>
      </w:r>
      <w:r>
        <w:rPr>
          <w:rFonts w:hint="eastAsia" w:ascii="宋体" w:hAnsi="宋体" w:eastAsia="宋体" w:cs="宋体"/>
          <w:b w:val="0"/>
          <w:bCs/>
          <w:i w:val="0"/>
          <w:iCs w:val="0"/>
          <w:sz w:val="28"/>
          <w:szCs w:val="28"/>
          <w:highlight w:val="none"/>
          <w:rPrChange w:id="45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5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54" w:author="南方" w:date="2024-10-23T15:50:41Z">
            <w:rPr>
              <w:rFonts w:hint="eastAsia" w:ascii="宋体" w:hAnsi="宋体" w:eastAsia="宋体" w:cs="宋体"/>
              <w:b w:val="0"/>
              <w:bCs/>
              <w:i w:val="0"/>
              <w:iCs w:val="0"/>
              <w:sz w:val="28"/>
              <w:szCs w:val="28"/>
            </w:rPr>
          </w:rPrChange>
        </w:rPr>
        <w:instrText xml:space="preserve"> PAGEREF _Toc14919 \h </w:instrText>
      </w:r>
      <w:r>
        <w:rPr>
          <w:rFonts w:hint="eastAsia" w:ascii="宋体" w:hAnsi="宋体" w:eastAsia="宋体" w:cs="宋体"/>
          <w:b w:val="0"/>
          <w:bCs/>
          <w:i w:val="0"/>
          <w:iCs w:val="0"/>
          <w:sz w:val="28"/>
          <w:szCs w:val="28"/>
          <w:highlight w:val="none"/>
          <w:rPrChange w:id="45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56" w:author="南方" w:date="2024-10-23T15:50:41Z">
            <w:rPr>
              <w:rFonts w:hint="eastAsia" w:ascii="宋体" w:hAnsi="宋体" w:eastAsia="宋体" w:cs="宋体"/>
              <w:b w:val="0"/>
              <w:bCs/>
              <w:i w:val="0"/>
              <w:iCs w:val="0"/>
              <w:sz w:val="28"/>
              <w:szCs w:val="28"/>
            </w:rPr>
          </w:rPrChange>
        </w:rPr>
        <w:t>73</w:t>
      </w:r>
      <w:r>
        <w:rPr>
          <w:rFonts w:hint="eastAsia" w:ascii="宋体" w:hAnsi="宋体" w:eastAsia="宋体" w:cs="宋体"/>
          <w:b w:val="0"/>
          <w:bCs/>
          <w:i w:val="0"/>
          <w:iCs w:val="0"/>
          <w:sz w:val="28"/>
          <w:szCs w:val="28"/>
          <w:highlight w:val="none"/>
          <w:rPrChange w:id="45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C0B3553">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5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_Toc12838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3.2.5.6消防</w:t>
      </w:r>
      <w:r>
        <w:rPr>
          <w:rFonts w:hint="eastAsia" w:ascii="宋体" w:hAnsi="宋体" w:eastAsia="宋体" w:cs="宋体"/>
          <w:b w:val="0"/>
          <w:bCs/>
          <w:i w:val="0"/>
          <w:iCs w:val="0"/>
          <w:sz w:val="28"/>
          <w:szCs w:val="28"/>
          <w:highlight w:val="none"/>
          <w:rPrChange w:id="45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6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61" w:author="南方" w:date="2024-10-23T15:50:41Z">
            <w:rPr>
              <w:rFonts w:hint="eastAsia" w:ascii="宋体" w:hAnsi="宋体" w:eastAsia="宋体" w:cs="宋体"/>
              <w:b w:val="0"/>
              <w:bCs/>
              <w:i w:val="0"/>
              <w:iCs w:val="0"/>
              <w:sz w:val="28"/>
              <w:szCs w:val="28"/>
            </w:rPr>
          </w:rPrChange>
        </w:rPr>
        <w:instrText xml:space="preserve"> PAGEREF _Toc12838 \h </w:instrText>
      </w:r>
      <w:r>
        <w:rPr>
          <w:rFonts w:hint="eastAsia" w:ascii="宋体" w:hAnsi="宋体" w:eastAsia="宋体" w:cs="宋体"/>
          <w:b w:val="0"/>
          <w:bCs/>
          <w:i w:val="0"/>
          <w:iCs w:val="0"/>
          <w:sz w:val="28"/>
          <w:szCs w:val="28"/>
          <w:highlight w:val="none"/>
          <w:rPrChange w:id="46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63" w:author="南方" w:date="2024-10-23T15:50:41Z">
            <w:rPr>
              <w:rFonts w:hint="eastAsia" w:ascii="宋体" w:hAnsi="宋体" w:eastAsia="宋体" w:cs="宋体"/>
              <w:b w:val="0"/>
              <w:bCs/>
              <w:i w:val="0"/>
              <w:iCs w:val="0"/>
              <w:sz w:val="28"/>
              <w:szCs w:val="28"/>
            </w:rPr>
          </w:rPrChange>
        </w:rPr>
        <w:t>74</w:t>
      </w:r>
      <w:r>
        <w:rPr>
          <w:rFonts w:hint="eastAsia" w:ascii="宋体" w:hAnsi="宋体" w:eastAsia="宋体" w:cs="宋体"/>
          <w:b w:val="0"/>
          <w:bCs/>
          <w:i w:val="0"/>
          <w:iCs w:val="0"/>
          <w:sz w:val="28"/>
          <w:szCs w:val="28"/>
          <w:highlight w:val="none"/>
          <w:rPrChange w:id="46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9713A0B">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46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_Toc27183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3.2.5.7“三废”</w:t>
      </w:r>
      <w:r>
        <w:rPr>
          <w:rFonts w:hint="eastAsia" w:ascii="宋体" w:hAnsi="宋体" w:eastAsia="宋体" w:cs="宋体"/>
          <w:b w:val="0"/>
          <w:bCs/>
          <w:i w:val="0"/>
          <w:iCs w:val="0"/>
          <w:sz w:val="28"/>
          <w:szCs w:val="28"/>
          <w:highlight w:val="none"/>
          <w:rPrChange w:id="46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6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68" w:author="南方" w:date="2024-10-23T15:50:41Z">
            <w:rPr>
              <w:rFonts w:hint="eastAsia" w:ascii="宋体" w:hAnsi="宋体" w:eastAsia="宋体" w:cs="宋体"/>
              <w:b w:val="0"/>
              <w:bCs/>
              <w:i w:val="0"/>
              <w:iCs w:val="0"/>
              <w:sz w:val="28"/>
              <w:szCs w:val="28"/>
            </w:rPr>
          </w:rPrChange>
        </w:rPr>
        <w:instrText xml:space="preserve"> PAGEREF _Toc27183 \h </w:instrText>
      </w:r>
      <w:r>
        <w:rPr>
          <w:rFonts w:hint="eastAsia" w:ascii="宋体" w:hAnsi="宋体" w:eastAsia="宋体" w:cs="宋体"/>
          <w:b w:val="0"/>
          <w:bCs/>
          <w:i w:val="0"/>
          <w:iCs w:val="0"/>
          <w:sz w:val="28"/>
          <w:szCs w:val="28"/>
          <w:highlight w:val="none"/>
          <w:rPrChange w:id="46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70" w:author="南方" w:date="2024-10-23T15:50:41Z">
            <w:rPr>
              <w:rFonts w:hint="eastAsia" w:ascii="宋体" w:hAnsi="宋体" w:eastAsia="宋体" w:cs="宋体"/>
              <w:b w:val="0"/>
              <w:bCs/>
              <w:i w:val="0"/>
              <w:iCs w:val="0"/>
              <w:sz w:val="28"/>
              <w:szCs w:val="28"/>
            </w:rPr>
          </w:rPrChange>
        </w:rPr>
        <w:t>75</w:t>
      </w:r>
      <w:r>
        <w:rPr>
          <w:rFonts w:hint="eastAsia" w:ascii="宋体" w:hAnsi="宋体" w:eastAsia="宋体" w:cs="宋体"/>
          <w:b w:val="0"/>
          <w:bCs/>
          <w:i w:val="0"/>
          <w:iCs w:val="0"/>
          <w:sz w:val="28"/>
          <w:szCs w:val="28"/>
          <w:highlight w:val="none"/>
          <w:rPrChange w:id="47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CE49169">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47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_Toc31509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3.2.6安全管理方面的危险、有害因素分析</w:t>
      </w:r>
      <w:r>
        <w:rPr>
          <w:rFonts w:hint="eastAsia" w:ascii="宋体" w:hAnsi="宋体" w:eastAsia="宋体" w:cs="宋体"/>
          <w:b w:val="0"/>
          <w:bCs/>
          <w:i w:val="0"/>
          <w:iCs w:val="0"/>
          <w:sz w:val="28"/>
          <w:szCs w:val="28"/>
          <w:highlight w:val="none"/>
          <w:rPrChange w:id="47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7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75" w:author="南方" w:date="2024-10-23T15:50:41Z">
            <w:rPr>
              <w:rFonts w:hint="eastAsia" w:ascii="宋体" w:hAnsi="宋体" w:eastAsia="宋体" w:cs="宋体"/>
              <w:b w:val="0"/>
              <w:bCs/>
              <w:i w:val="0"/>
              <w:iCs w:val="0"/>
              <w:sz w:val="28"/>
              <w:szCs w:val="28"/>
            </w:rPr>
          </w:rPrChange>
        </w:rPr>
        <w:instrText xml:space="preserve"> PAGEREF _Toc31509 \h </w:instrText>
      </w:r>
      <w:r>
        <w:rPr>
          <w:rFonts w:hint="eastAsia" w:ascii="宋体" w:hAnsi="宋体" w:eastAsia="宋体" w:cs="宋体"/>
          <w:b w:val="0"/>
          <w:bCs/>
          <w:i w:val="0"/>
          <w:iCs w:val="0"/>
          <w:sz w:val="28"/>
          <w:szCs w:val="28"/>
          <w:highlight w:val="none"/>
          <w:rPrChange w:id="47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77" w:author="南方" w:date="2024-10-23T15:50:41Z">
            <w:rPr>
              <w:rFonts w:hint="eastAsia" w:ascii="宋体" w:hAnsi="宋体" w:eastAsia="宋体" w:cs="宋体"/>
              <w:b w:val="0"/>
              <w:bCs/>
              <w:i w:val="0"/>
              <w:iCs w:val="0"/>
              <w:sz w:val="28"/>
              <w:szCs w:val="28"/>
            </w:rPr>
          </w:rPrChange>
        </w:rPr>
        <w:t>78</w:t>
      </w:r>
      <w:r>
        <w:rPr>
          <w:rFonts w:hint="eastAsia" w:ascii="宋体" w:hAnsi="宋体" w:eastAsia="宋体" w:cs="宋体"/>
          <w:b w:val="0"/>
          <w:bCs/>
          <w:i w:val="0"/>
          <w:iCs w:val="0"/>
          <w:sz w:val="28"/>
          <w:szCs w:val="28"/>
          <w:highlight w:val="none"/>
          <w:rPrChange w:id="47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84E088D">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47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_Toc5522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3.2.7检维修的危险、有害因素分析</w:t>
      </w:r>
      <w:r>
        <w:rPr>
          <w:rFonts w:hint="eastAsia" w:ascii="宋体" w:hAnsi="宋体" w:eastAsia="宋体" w:cs="宋体"/>
          <w:b w:val="0"/>
          <w:bCs/>
          <w:i w:val="0"/>
          <w:iCs w:val="0"/>
          <w:sz w:val="28"/>
          <w:szCs w:val="28"/>
          <w:highlight w:val="none"/>
          <w:rPrChange w:id="48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8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82" w:author="南方" w:date="2024-10-23T15:50:41Z">
            <w:rPr>
              <w:rFonts w:hint="eastAsia" w:ascii="宋体" w:hAnsi="宋体" w:eastAsia="宋体" w:cs="宋体"/>
              <w:b w:val="0"/>
              <w:bCs/>
              <w:i w:val="0"/>
              <w:iCs w:val="0"/>
              <w:sz w:val="28"/>
              <w:szCs w:val="28"/>
            </w:rPr>
          </w:rPrChange>
        </w:rPr>
        <w:instrText xml:space="preserve"> PAGEREF _Toc5522 \h </w:instrText>
      </w:r>
      <w:r>
        <w:rPr>
          <w:rFonts w:hint="eastAsia" w:ascii="宋体" w:hAnsi="宋体" w:eastAsia="宋体" w:cs="宋体"/>
          <w:b w:val="0"/>
          <w:bCs/>
          <w:i w:val="0"/>
          <w:iCs w:val="0"/>
          <w:sz w:val="28"/>
          <w:szCs w:val="28"/>
          <w:highlight w:val="none"/>
          <w:rPrChange w:id="48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84" w:author="南方" w:date="2024-10-23T15:50:41Z">
            <w:rPr>
              <w:rFonts w:hint="eastAsia" w:ascii="宋体" w:hAnsi="宋体" w:eastAsia="宋体" w:cs="宋体"/>
              <w:b w:val="0"/>
              <w:bCs/>
              <w:i w:val="0"/>
              <w:iCs w:val="0"/>
              <w:sz w:val="28"/>
              <w:szCs w:val="28"/>
            </w:rPr>
          </w:rPrChange>
        </w:rPr>
        <w:t>79</w:t>
      </w:r>
      <w:r>
        <w:rPr>
          <w:rFonts w:hint="eastAsia" w:ascii="宋体" w:hAnsi="宋体" w:eastAsia="宋体" w:cs="宋体"/>
          <w:b w:val="0"/>
          <w:bCs/>
          <w:i w:val="0"/>
          <w:iCs w:val="0"/>
          <w:sz w:val="28"/>
          <w:szCs w:val="28"/>
          <w:highlight w:val="none"/>
          <w:rPrChange w:id="48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71C5B6C">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48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_Toc13821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3.2.8其他危险、有害因素分析</w:t>
      </w:r>
      <w:r>
        <w:rPr>
          <w:rFonts w:hint="eastAsia" w:ascii="宋体" w:hAnsi="宋体" w:eastAsia="宋体" w:cs="宋体"/>
          <w:b w:val="0"/>
          <w:bCs/>
          <w:i w:val="0"/>
          <w:iCs w:val="0"/>
          <w:sz w:val="28"/>
          <w:szCs w:val="28"/>
          <w:highlight w:val="none"/>
          <w:rPrChange w:id="48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8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89" w:author="南方" w:date="2024-10-23T15:50:41Z">
            <w:rPr>
              <w:rFonts w:hint="eastAsia" w:ascii="宋体" w:hAnsi="宋体" w:eastAsia="宋体" w:cs="宋体"/>
              <w:b w:val="0"/>
              <w:bCs/>
              <w:i w:val="0"/>
              <w:iCs w:val="0"/>
              <w:sz w:val="28"/>
              <w:szCs w:val="28"/>
            </w:rPr>
          </w:rPrChange>
        </w:rPr>
        <w:instrText xml:space="preserve"> PAGEREF _Toc13821 \h </w:instrText>
      </w:r>
      <w:r>
        <w:rPr>
          <w:rFonts w:hint="eastAsia" w:ascii="宋体" w:hAnsi="宋体" w:eastAsia="宋体" w:cs="宋体"/>
          <w:b w:val="0"/>
          <w:bCs/>
          <w:i w:val="0"/>
          <w:iCs w:val="0"/>
          <w:sz w:val="28"/>
          <w:szCs w:val="28"/>
          <w:highlight w:val="none"/>
          <w:rPrChange w:id="49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91" w:author="南方" w:date="2024-10-23T15:50:41Z">
            <w:rPr>
              <w:rFonts w:hint="eastAsia" w:ascii="宋体" w:hAnsi="宋体" w:eastAsia="宋体" w:cs="宋体"/>
              <w:b w:val="0"/>
              <w:bCs/>
              <w:i w:val="0"/>
              <w:iCs w:val="0"/>
              <w:sz w:val="28"/>
              <w:szCs w:val="28"/>
            </w:rPr>
          </w:rPrChange>
        </w:rPr>
        <w:t>80</w:t>
      </w:r>
      <w:r>
        <w:rPr>
          <w:rFonts w:hint="eastAsia" w:ascii="宋体" w:hAnsi="宋体" w:eastAsia="宋体" w:cs="宋体"/>
          <w:b w:val="0"/>
          <w:bCs/>
          <w:i w:val="0"/>
          <w:iCs w:val="0"/>
          <w:sz w:val="28"/>
          <w:szCs w:val="28"/>
          <w:highlight w:val="none"/>
          <w:rPrChange w:id="49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F50FB7F">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49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_Toc16069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3.2.9危险化学品重大危险源辨识</w:t>
      </w:r>
      <w:r>
        <w:rPr>
          <w:rFonts w:hint="eastAsia" w:ascii="宋体" w:hAnsi="宋体" w:eastAsia="宋体" w:cs="宋体"/>
          <w:b w:val="0"/>
          <w:bCs/>
          <w:i w:val="0"/>
          <w:iCs w:val="0"/>
          <w:sz w:val="28"/>
          <w:szCs w:val="28"/>
          <w:highlight w:val="none"/>
          <w:rPrChange w:id="49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49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496" w:author="南方" w:date="2024-10-23T15:50:41Z">
            <w:rPr>
              <w:rFonts w:hint="eastAsia" w:ascii="宋体" w:hAnsi="宋体" w:eastAsia="宋体" w:cs="宋体"/>
              <w:b w:val="0"/>
              <w:bCs/>
              <w:i w:val="0"/>
              <w:iCs w:val="0"/>
              <w:sz w:val="28"/>
              <w:szCs w:val="28"/>
            </w:rPr>
          </w:rPrChange>
        </w:rPr>
        <w:instrText xml:space="preserve"> PAGEREF _Toc16069 \h </w:instrText>
      </w:r>
      <w:r>
        <w:rPr>
          <w:rFonts w:hint="eastAsia" w:ascii="宋体" w:hAnsi="宋体" w:eastAsia="宋体" w:cs="宋体"/>
          <w:b w:val="0"/>
          <w:bCs/>
          <w:i w:val="0"/>
          <w:iCs w:val="0"/>
          <w:sz w:val="28"/>
          <w:szCs w:val="28"/>
          <w:highlight w:val="none"/>
          <w:rPrChange w:id="49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498" w:author="南方" w:date="2024-10-23T15:50:41Z">
            <w:rPr>
              <w:rFonts w:hint="eastAsia" w:ascii="宋体" w:hAnsi="宋体" w:eastAsia="宋体" w:cs="宋体"/>
              <w:b w:val="0"/>
              <w:bCs/>
              <w:i w:val="0"/>
              <w:iCs w:val="0"/>
              <w:sz w:val="28"/>
              <w:szCs w:val="28"/>
            </w:rPr>
          </w:rPrChange>
        </w:rPr>
        <w:t>86</w:t>
      </w:r>
      <w:r>
        <w:rPr>
          <w:rFonts w:hint="eastAsia" w:ascii="宋体" w:hAnsi="宋体" w:eastAsia="宋体" w:cs="宋体"/>
          <w:b w:val="0"/>
          <w:bCs/>
          <w:i w:val="0"/>
          <w:iCs w:val="0"/>
          <w:sz w:val="28"/>
          <w:szCs w:val="28"/>
          <w:highlight w:val="none"/>
          <w:rPrChange w:id="49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843B175">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0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_Toc31044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3.3事故案例分析</w:t>
      </w:r>
      <w:r>
        <w:rPr>
          <w:rFonts w:hint="eastAsia" w:ascii="宋体" w:hAnsi="宋体" w:eastAsia="宋体" w:cs="宋体"/>
          <w:b w:val="0"/>
          <w:bCs/>
          <w:i w:val="0"/>
          <w:iCs w:val="0"/>
          <w:sz w:val="28"/>
          <w:szCs w:val="28"/>
          <w:highlight w:val="none"/>
          <w:rPrChange w:id="50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0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03" w:author="南方" w:date="2024-10-23T15:50:41Z">
            <w:rPr>
              <w:rFonts w:hint="eastAsia" w:ascii="宋体" w:hAnsi="宋体" w:eastAsia="宋体" w:cs="宋体"/>
              <w:b w:val="0"/>
              <w:bCs/>
              <w:i w:val="0"/>
              <w:iCs w:val="0"/>
              <w:sz w:val="28"/>
              <w:szCs w:val="28"/>
            </w:rPr>
          </w:rPrChange>
        </w:rPr>
        <w:instrText xml:space="preserve"> PAGEREF _Toc31044 \h </w:instrText>
      </w:r>
      <w:r>
        <w:rPr>
          <w:rFonts w:hint="eastAsia" w:ascii="宋体" w:hAnsi="宋体" w:eastAsia="宋体" w:cs="宋体"/>
          <w:b w:val="0"/>
          <w:bCs/>
          <w:i w:val="0"/>
          <w:iCs w:val="0"/>
          <w:sz w:val="28"/>
          <w:szCs w:val="28"/>
          <w:highlight w:val="none"/>
          <w:rPrChange w:id="50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05" w:author="南方" w:date="2024-10-23T15:50:41Z">
            <w:rPr>
              <w:rFonts w:hint="eastAsia" w:ascii="宋体" w:hAnsi="宋体" w:eastAsia="宋体" w:cs="宋体"/>
              <w:b w:val="0"/>
              <w:bCs/>
              <w:i w:val="0"/>
              <w:iCs w:val="0"/>
              <w:sz w:val="28"/>
              <w:szCs w:val="28"/>
            </w:rPr>
          </w:rPrChange>
        </w:rPr>
        <w:t>88</w:t>
      </w:r>
      <w:r>
        <w:rPr>
          <w:rFonts w:hint="eastAsia" w:ascii="宋体" w:hAnsi="宋体" w:eastAsia="宋体" w:cs="宋体"/>
          <w:b w:val="0"/>
          <w:bCs/>
          <w:i w:val="0"/>
          <w:iCs w:val="0"/>
          <w:sz w:val="28"/>
          <w:szCs w:val="28"/>
          <w:highlight w:val="none"/>
          <w:rPrChange w:id="50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8D8FA70">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50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_Toc21103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rPr>
        <w:t>4安全评价单元划分及</w:t>
      </w:r>
      <w:r>
        <w:rPr>
          <w:rFonts w:hint="eastAsia" w:ascii="宋体" w:hAnsi="宋体" w:eastAsia="宋体" w:cs="宋体"/>
          <w:b w:val="0"/>
          <w:bCs/>
          <w:i w:val="0"/>
          <w:iCs w:val="0"/>
          <w:kern w:val="0"/>
          <w:sz w:val="28"/>
          <w:szCs w:val="28"/>
          <w:highlight w:val="none"/>
          <w:lang w:val="en-US" w:eastAsia="zh-CN"/>
        </w:rPr>
        <w:t>安全评价方法选择</w:t>
      </w:r>
      <w:r>
        <w:rPr>
          <w:rFonts w:hint="eastAsia" w:ascii="宋体" w:hAnsi="宋体" w:eastAsia="宋体" w:cs="宋体"/>
          <w:b w:val="0"/>
          <w:bCs/>
          <w:i w:val="0"/>
          <w:iCs w:val="0"/>
          <w:sz w:val="28"/>
          <w:szCs w:val="28"/>
          <w:highlight w:val="none"/>
          <w:rPrChange w:id="50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0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10" w:author="南方" w:date="2024-10-23T15:50:41Z">
            <w:rPr>
              <w:rFonts w:hint="eastAsia" w:ascii="宋体" w:hAnsi="宋体" w:eastAsia="宋体" w:cs="宋体"/>
              <w:b w:val="0"/>
              <w:bCs/>
              <w:i w:val="0"/>
              <w:iCs w:val="0"/>
              <w:sz w:val="28"/>
              <w:szCs w:val="28"/>
            </w:rPr>
          </w:rPrChange>
        </w:rPr>
        <w:instrText xml:space="preserve"> PAGEREF _Toc21103 \h </w:instrText>
      </w:r>
      <w:r>
        <w:rPr>
          <w:rFonts w:hint="eastAsia" w:ascii="宋体" w:hAnsi="宋体" w:eastAsia="宋体" w:cs="宋体"/>
          <w:b w:val="0"/>
          <w:bCs/>
          <w:i w:val="0"/>
          <w:iCs w:val="0"/>
          <w:sz w:val="28"/>
          <w:szCs w:val="28"/>
          <w:highlight w:val="none"/>
          <w:rPrChange w:id="51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12"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1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8B42EC7">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1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_Toc22375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4.1安全评价单元划分</w:t>
      </w:r>
      <w:r>
        <w:rPr>
          <w:rFonts w:hint="eastAsia" w:ascii="宋体" w:hAnsi="宋体" w:eastAsia="宋体" w:cs="宋体"/>
          <w:b w:val="0"/>
          <w:bCs/>
          <w:i w:val="0"/>
          <w:iCs w:val="0"/>
          <w:sz w:val="28"/>
          <w:szCs w:val="28"/>
          <w:highlight w:val="none"/>
          <w:rPrChange w:id="51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1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17" w:author="南方" w:date="2024-10-23T15:50:41Z">
            <w:rPr>
              <w:rFonts w:hint="eastAsia" w:ascii="宋体" w:hAnsi="宋体" w:eastAsia="宋体" w:cs="宋体"/>
              <w:b w:val="0"/>
              <w:bCs/>
              <w:i w:val="0"/>
              <w:iCs w:val="0"/>
              <w:sz w:val="28"/>
              <w:szCs w:val="28"/>
            </w:rPr>
          </w:rPrChange>
        </w:rPr>
        <w:instrText xml:space="preserve"> PAGEREF _Toc22375 \h </w:instrText>
      </w:r>
      <w:r>
        <w:rPr>
          <w:rFonts w:hint="eastAsia" w:ascii="宋体" w:hAnsi="宋体" w:eastAsia="宋体" w:cs="宋体"/>
          <w:b w:val="0"/>
          <w:bCs/>
          <w:i w:val="0"/>
          <w:iCs w:val="0"/>
          <w:sz w:val="28"/>
          <w:szCs w:val="28"/>
          <w:highlight w:val="none"/>
          <w:rPrChange w:id="51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19"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2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8DB875E">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2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_Toc9921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4.1.1安全评价单元划分的依据</w:t>
      </w:r>
      <w:r>
        <w:rPr>
          <w:rFonts w:hint="eastAsia" w:ascii="宋体" w:hAnsi="宋体" w:eastAsia="宋体" w:cs="宋体"/>
          <w:b w:val="0"/>
          <w:bCs/>
          <w:i w:val="0"/>
          <w:iCs w:val="0"/>
          <w:sz w:val="28"/>
          <w:szCs w:val="28"/>
          <w:highlight w:val="none"/>
          <w:rPrChange w:id="52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2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24" w:author="南方" w:date="2024-10-23T15:50:41Z">
            <w:rPr>
              <w:rFonts w:hint="eastAsia" w:ascii="宋体" w:hAnsi="宋体" w:eastAsia="宋体" w:cs="宋体"/>
              <w:b w:val="0"/>
              <w:bCs/>
              <w:i w:val="0"/>
              <w:iCs w:val="0"/>
              <w:sz w:val="28"/>
              <w:szCs w:val="28"/>
            </w:rPr>
          </w:rPrChange>
        </w:rPr>
        <w:instrText xml:space="preserve"> PAGEREF _Toc9921 \h </w:instrText>
      </w:r>
      <w:r>
        <w:rPr>
          <w:rFonts w:hint="eastAsia" w:ascii="宋体" w:hAnsi="宋体" w:eastAsia="宋体" w:cs="宋体"/>
          <w:b w:val="0"/>
          <w:bCs/>
          <w:i w:val="0"/>
          <w:iCs w:val="0"/>
          <w:sz w:val="28"/>
          <w:szCs w:val="28"/>
          <w:highlight w:val="none"/>
          <w:rPrChange w:id="52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26"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2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C093A43">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2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_Toc4018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4.1.2安全评价单元的划分结果</w:t>
      </w:r>
      <w:r>
        <w:rPr>
          <w:rFonts w:hint="eastAsia" w:ascii="宋体" w:hAnsi="宋体" w:eastAsia="宋体" w:cs="宋体"/>
          <w:b w:val="0"/>
          <w:bCs/>
          <w:i w:val="0"/>
          <w:iCs w:val="0"/>
          <w:sz w:val="28"/>
          <w:szCs w:val="28"/>
          <w:highlight w:val="none"/>
          <w:rPrChange w:id="52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3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31" w:author="南方" w:date="2024-10-23T15:50:41Z">
            <w:rPr>
              <w:rFonts w:hint="eastAsia" w:ascii="宋体" w:hAnsi="宋体" w:eastAsia="宋体" w:cs="宋体"/>
              <w:b w:val="0"/>
              <w:bCs/>
              <w:i w:val="0"/>
              <w:iCs w:val="0"/>
              <w:sz w:val="28"/>
              <w:szCs w:val="28"/>
            </w:rPr>
          </w:rPrChange>
        </w:rPr>
        <w:instrText xml:space="preserve"> PAGEREF _Toc4018 \h </w:instrText>
      </w:r>
      <w:r>
        <w:rPr>
          <w:rFonts w:hint="eastAsia" w:ascii="宋体" w:hAnsi="宋体" w:eastAsia="宋体" w:cs="宋体"/>
          <w:b w:val="0"/>
          <w:bCs/>
          <w:i w:val="0"/>
          <w:iCs w:val="0"/>
          <w:sz w:val="28"/>
          <w:szCs w:val="28"/>
          <w:highlight w:val="none"/>
          <w:rPrChange w:id="53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33"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3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C40D370">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3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_Toc16569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4.2安全评价方法介绍</w:t>
      </w:r>
      <w:r>
        <w:rPr>
          <w:rFonts w:hint="eastAsia" w:ascii="宋体" w:hAnsi="宋体" w:eastAsia="宋体" w:cs="宋体"/>
          <w:b w:val="0"/>
          <w:bCs/>
          <w:i w:val="0"/>
          <w:iCs w:val="0"/>
          <w:sz w:val="28"/>
          <w:szCs w:val="28"/>
          <w:highlight w:val="none"/>
          <w:rPrChange w:id="53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3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38" w:author="南方" w:date="2024-10-23T15:50:41Z">
            <w:rPr>
              <w:rFonts w:hint="eastAsia" w:ascii="宋体" w:hAnsi="宋体" w:eastAsia="宋体" w:cs="宋体"/>
              <w:b w:val="0"/>
              <w:bCs/>
              <w:i w:val="0"/>
              <w:iCs w:val="0"/>
              <w:sz w:val="28"/>
              <w:szCs w:val="28"/>
            </w:rPr>
          </w:rPrChange>
        </w:rPr>
        <w:instrText xml:space="preserve"> PAGEREF _Toc16569 \h </w:instrText>
      </w:r>
      <w:r>
        <w:rPr>
          <w:rFonts w:hint="eastAsia" w:ascii="宋体" w:hAnsi="宋体" w:eastAsia="宋体" w:cs="宋体"/>
          <w:b w:val="0"/>
          <w:bCs/>
          <w:i w:val="0"/>
          <w:iCs w:val="0"/>
          <w:sz w:val="28"/>
          <w:szCs w:val="28"/>
          <w:highlight w:val="none"/>
          <w:rPrChange w:id="53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40"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4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7781FD6">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4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_Toc25029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4.2.1综合评价法</w:t>
      </w:r>
      <w:r>
        <w:rPr>
          <w:rFonts w:hint="eastAsia" w:ascii="宋体" w:hAnsi="宋体" w:eastAsia="宋体" w:cs="宋体"/>
          <w:b w:val="0"/>
          <w:bCs/>
          <w:i w:val="0"/>
          <w:iCs w:val="0"/>
          <w:sz w:val="28"/>
          <w:szCs w:val="28"/>
          <w:highlight w:val="none"/>
          <w:rPrChange w:id="54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4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45" w:author="南方" w:date="2024-10-23T15:50:41Z">
            <w:rPr>
              <w:rFonts w:hint="eastAsia" w:ascii="宋体" w:hAnsi="宋体" w:eastAsia="宋体" w:cs="宋体"/>
              <w:b w:val="0"/>
              <w:bCs/>
              <w:i w:val="0"/>
              <w:iCs w:val="0"/>
              <w:sz w:val="28"/>
              <w:szCs w:val="28"/>
            </w:rPr>
          </w:rPrChange>
        </w:rPr>
        <w:instrText xml:space="preserve"> PAGEREF _Toc25029 \h </w:instrText>
      </w:r>
      <w:r>
        <w:rPr>
          <w:rFonts w:hint="eastAsia" w:ascii="宋体" w:hAnsi="宋体" w:eastAsia="宋体" w:cs="宋体"/>
          <w:b w:val="0"/>
          <w:bCs/>
          <w:i w:val="0"/>
          <w:iCs w:val="0"/>
          <w:sz w:val="28"/>
          <w:szCs w:val="28"/>
          <w:highlight w:val="none"/>
          <w:rPrChange w:id="54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47"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4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DCEEDB4">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4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_Toc15149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4.2.2安全检查表法</w:t>
      </w:r>
      <w:r>
        <w:rPr>
          <w:rFonts w:hint="eastAsia" w:ascii="宋体" w:hAnsi="宋体" w:eastAsia="宋体" w:cs="宋体"/>
          <w:b w:val="0"/>
          <w:bCs/>
          <w:i w:val="0"/>
          <w:iCs w:val="0"/>
          <w:sz w:val="28"/>
          <w:szCs w:val="28"/>
          <w:highlight w:val="none"/>
          <w:rPrChange w:id="55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5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52" w:author="南方" w:date="2024-10-23T15:50:41Z">
            <w:rPr>
              <w:rFonts w:hint="eastAsia" w:ascii="宋体" w:hAnsi="宋体" w:eastAsia="宋体" w:cs="宋体"/>
              <w:b w:val="0"/>
              <w:bCs/>
              <w:i w:val="0"/>
              <w:iCs w:val="0"/>
              <w:sz w:val="28"/>
              <w:szCs w:val="28"/>
            </w:rPr>
          </w:rPrChange>
        </w:rPr>
        <w:instrText xml:space="preserve"> PAGEREF _Toc15149 \h </w:instrText>
      </w:r>
      <w:r>
        <w:rPr>
          <w:rFonts w:hint="eastAsia" w:ascii="宋体" w:hAnsi="宋体" w:eastAsia="宋体" w:cs="宋体"/>
          <w:b w:val="0"/>
          <w:bCs/>
          <w:i w:val="0"/>
          <w:iCs w:val="0"/>
          <w:sz w:val="28"/>
          <w:szCs w:val="28"/>
          <w:highlight w:val="none"/>
          <w:rPrChange w:id="55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54" w:author="南方" w:date="2024-10-23T15:50:41Z">
            <w:rPr>
              <w:rFonts w:hint="eastAsia" w:ascii="宋体" w:hAnsi="宋体" w:eastAsia="宋体" w:cs="宋体"/>
              <w:b w:val="0"/>
              <w:bCs/>
              <w:i w:val="0"/>
              <w:iCs w:val="0"/>
              <w:sz w:val="28"/>
              <w:szCs w:val="28"/>
            </w:rPr>
          </w:rPrChange>
        </w:rPr>
        <w:t>93</w:t>
      </w:r>
      <w:r>
        <w:rPr>
          <w:rFonts w:hint="eastAsia" w:ascii="宋体" w:hAnsi="宋体" w:eastAsia="宋体" w:cs="宋体"/>
          <w:b w:val="0"/>
          <w:bCs/>
          <w:i w:val="0"/>
          <w:iCs w:val="0"/>
          <w:sz w:val="28"/>
          <w:szCs w:val="28"/>
          <w:highlight w:val="none"/>
          <w:rPrChange w:id="55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F250207">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5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_Toc11905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4.2.3作业条件危险性评价法</w:t>
      </w:r>
      <w:r>
        <w:rPr>
          <w:rFonts w:hint="eastAsia" w:ascii="宋体" w:hAnsi="宋体" w:eastAsia="宋体" w:cs="宋体"/>
          <w:b w:val="0"/>
          <w:bCs/>
          <w:i w:val="0"/>
          <w:iCs w:val="0"/>
          <w:sz w:val="28"/>
          <w:szCs w:val="28"/>
          <w:highlight w:val="none"/>
          <w:rPrChange w:id="55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5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59" w:author="南方" w:date="2024-10-23T15:50:41Z">
            <w:rPr>
              <w:rFonts w:hint="eastAsia" w:ascii="宋体" w:hAnsi="宋体" w:eastAsia="宋体" w:cs="宋体"/>
              <w:b w:val="0"/>
              <w:bCs/>
              <w:i w:val="0"/>
              <w:iCs w:val="0"/>
              <w:sz w:val="28"/>
              <w:szCs w:val="28"/>
            </w:rPr>
          </w:rPrChange>
        </w:rPr>
        <w:instrText xml:space="preserve"> PAGEREF _Toc11905 \h </w:instrText>
      </w:r>
      <w:r>
        <w:rPr>
          <w:rFonts w:hint="eastAsia" w:ascii="宋体" w:hAnsi="宋体" w:eastAsia="宋体" w:cs="宋体"/>
          <w:b w:val="0"/>
          <w:bCs/>
          <w:i w:val="0"/>
          <w:iCs w:val="0"/>
          <w:sz w:val="28"/>
          <w:szCs w:val="28"/>
          <w:highlight w:val="none"/>
          <w:rPrChange w:id="56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61" w:author="南方" w:date="2024-10-23T15:50:41Z">
            <w:rPr>
              <w:rFonts w:hint="eastAsia" w:ascii="宋体" w:hAnsi="宋体" w:eastAsia="宋体" w:cs="宋体"/>
              <w:b w:val="0"/>
              <w:bCs/>
              <w:i w:val="0"/>
              <w:iCs w:val="0"/>
              <w:sz w:val="28"/>
              <w:szCs w:val="28"/>
            </w:rPr>
          </w:rPrChange>
        </w:rPr>
        <w:t>94</w:t>
      </w:r>
      <w:r>
        <w:rPr>
          <w:rFonts w:hint="eastAsia" w:ascii="宋体" w:hAnsi="宋体" w:eastAsia="宋体" w:cs="宋体"/>
          <w:b w:val="0"/>
          <w:bCs/>
          <w:i w:val="0"/>
          <w:iCs w:val="0"/>
          <w:sz w:val="28"/>
          <w:szCs w:val="28"/>
          <w:highlight w:val="none"/>
          <w:rPrChange w:id="56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57690A1">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6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_Toc30285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4.2.4典型事故案例分析</w:t>
      </w:r>
      <w:r>
        <w:rPr>
          <w:rFonts w:hint="eastAsia" w:ascii="宋体" w:hAnsi="宋体" w:eastAsia="宋体" w:cs="宋体"/>
          <w:b w:val="0"/>
          <w:bCs/>
          <w:i w:val="0"/>
          <w:iCs w:val="0"/>
          <w:sz w:val="28"/>
          <w:szCs w:val="28"/>
          <w:highlight w:val="none"/>
          <w:rPrChange w:id="56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6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66" w:author="南方" w:date="2024-10-23T15:50:41Z">
            <w:rPr>
              <w:rFonts w:hint="eastAsia" w:ascii="宋体" w:hAnsi="宋体" w:eastAsia="宋体" w:cs="宋体"/>
              <w:b w:val="0"/>
              <w:bCs/>
              <w:i w:val="0"/>
              <w:iCs w:val="0"/>
              <w:sz w:val="28"/>
              <w:szCs w:val="28"/>
            </w:rPr>
          </w:rPrChange>
        </w:rPr>
        <w:instrText xml:space="preserve"> PAGEREF _Toc30285 \h </w:instrText>
      </w:r>
      <w:r>
        <w:rPr>
          <w:rFonts w:hint="eastAsia" w:ascii="宋体" w:hAnsi="宋体" w:eastAsia="宋体" w:cs="宋体"/>
          <w:b w:val="0"/>
          <w:bCs/>
          <w:i w:val="0"/>
          <w:iCs w:val="0"/>
          <w:sz w:val="28"/>
          <w:szCs w:val="28"/>
          <w:highlight w:val="none"/>
          <w:rPrChange w:id="56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68" w:author="南方" w:date="2024-10-23T15:50:41Z">
            <w:rPr>
              <w:rFonts w:hint="eastAsia" w:ascii="宋体" w:hAnsi="宋体" w:eastAsia="宋体" w:cs="宋体"/>
              <w:b w:val="0"/>
              <w:bCs/>
              <w:i w:val="0"/>
              <w:iCs w:val="0"/>
              <w:sz w:val="28"/>
              <w:szCs w:val="28"/>
            </w:rPr>
          </w:rPrChange>
        </w:rPr>
        <w:t>95</w:t>
      </w:r>
      <w:r>
        <w:rPr>
          <w:rFonts w:hint="eastAsia" w:ascii="宋体" w:hAnsi="宋体" w:eastAsia="宋体" w:cs="宋体"/>
          <w:b w:val="0"/>
          <w:bCs/>
          <w:i w:val="0"/>
          <w:iCs w:val="0"/>
          <w:sz w:val="28"/>
          <w:szCs w:val="28"/>
          <w:highlight w:val="none"/>
          <w:rPrChange w:id="56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9C5B7F5">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7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_Toc6210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4.3评价单元划分及评价方法选择结果</w:t>
      </w:r>
      <w:r>
        <w:rPr>
          <w:rFonts w:hint="eastAsia" w:ascii="宋体" w:hAnsi="宋体" w:eastAsia="宋体" w:cs="宋体"/>
          <w:b w:val="0"/>
          <w:bCs/>
          <w:i w:val="0"/>
          <w:iCs w:val="0"/>
          <w:sz w:val="28"/>
          <w:szCs w:val="28"/>
          <w:highlight w:val="none"/>
          <w:rPrChange w:id="57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7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73" w:author="南方" w:date="2024-10-23T15:50:41Z">
            <w:rPr>
              <w:rFonts w:hint="eastAsia" w:ascii="宋体" w:hAnsi="宋体" w:eastAsia="宋体" w:cs="宋体"/>
              <w:b w:val="0"/>
              <w:bCs/>
              <w:i w:val="0"/>
              <w:iCs w:val="0"/>
              <w:sz w:val="28"/>
              <w:szCs w:val="28"/>
            </w:rPr>
          </w:rPrChange>
        </w:rPr>
        <w:instrText xml:space="preserve"> PAGEREF _Toc6210 \h </w:instrText>
      </w:r>
      <w:r>
        <w:rPr>
          <w:rFonts w:hint="eastAsia" w:ascii="宋体" w:hAnsi="宋体" w:eastAsia="宋体" w:cs="宋体"/>
          <w:b w:val="0"/>
          <w:bCs/>
          <w:i w:val="0"/>
          <w:iCs w:val="0"/>
          <w:sz w:val="28"/>
          <w:szCs w:val="28"/>
          <w:highlight w:val="none"/>
          <w:rPrChange w:id="57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75" w:author="南方" w:date="2024-10-23T15:50:41Z">
            <w:rPr>
              <w:rFonts w:hint="eastAsia" w:ascii="宋体" w:hAnsi="宋体" w:eastAsia="宋体" w:cs="宋体"/>
              <w:b w:val="0"/>
              <w:bCs/>
              <w:i w:val="0"/>
              <w:iCs w:val="0"/>
              <w:sz w:val="28"/>
              <w:szCs w:val="28"/>
            </w:rPr>
          </w:rPrChange>
        </w:rPr>
        <w:t>95</w:t>
      </w:r>
      <w:r>
        <w:rPr>
          <w:rFonts w:hint="eastAsia" w:ascii="宋体" w:hAnsi="宋体" w:eastAsia="宋体" w:cs="宋体"/>
          <w:b w:val="0"/>
          <w:bCs/>
          <w:i w:val="0"/>
          <w:iCs w:val="0"/>
          <w:sz w:val="28"/>
          <w:szCs w:val="28"/>
          <w:highlight w:val="none"/>
          <w:rPrChange w:id="57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5FED52B">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7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_Toc27209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4.3.1选择安全评价方法的依据</w:t>
      </w:r>
      <w:r>
        <w:rPr>
          <w:rFonts w:hint="eastAsia" w:ascii="宋体" w:hAnsi="宋体" w:eastAsia="宋体" w:cs="宋体"/>
          <w:b w:val="0"/>
          <w:bCs/>
          <w:i w:val="0"/>
          <w:iCs w:val="0"/>
          <w:sz w:val="28"/>
          <w:szCs w:val="28"/>
          <w:highlight w:val="none"/>
          <w:rPrChange w:id="57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7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80" w:author="南方" w:date="2024-10-23T15:50:41Z">
            <w:rPr>
              <w:rFonts w:hint="eastAsia" w:ascii="宋体" w:hAnsi="宋体" w:eastAsia="宋体" w:cs="宋体"/>
              <w:b w:val="0"/>
              <w:bCs/>
              <w:i w:val="0"/>
              <w:iCs w:val="0"/>
              <w:sz w:val="28"/>
              <w:szCs w:val="28"/>
            </w:rPr>
          </w:rPrChange>
        </w:rPr>
        <w:instrText xml:space="preserve"> PAGEREF _Toc27209 \h </w:instrText>
      </w:r>
      <w:r>
        <w:rPr>
          <w:rFonts w:hint="eastAsia" w:ascii="宋体" w:hAnsi="宋体" w:eastAsia="宋体" w:cs="宋体"/>
          <w:b w:val="0"/>
          <w:bCs/>
          <w:i w:val="0"/>
          <w:iCs w:val="0"/>
          <w:sz w:val="28"/>
          <w:szCs w:val="28"/>
          <w:highlight w:val="none"/>
          <w:rPrChange w:id="58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82" w:author="南方" w:date="2024-10-23T15:50:41Z">
            <w:rPr>
              <w:rFonts w:hint="eastAsia" w:ascii="宋体" w:hAnsi="宋体" w:eastAsia="宋体" w:cs="宋体"/>
              <w:b w:val="0"/>
              <w:bCs/>
              <w:i w:val="0"/>
              <w:iCs w:val="0"/>
              <w:sz w:val="28"/>
              <w:szCs w:val="28"/>
            </w:rPr>
          </w:rPrChange>
        </w:rPr>
        <w:t>95</w:t>
      </w:r>
      <w:r>
        <w:rPr>
          <w:rFonts w:hint="eastAsia" w:ascii="宋体" w:hAnsi="宋体" w:eastAsia="宋体" w:cs="宋体"/>
          <w:b w:val="0"/>
          <w:bCs/>
          <w:i w:val="0"/>
          <w:iCs w:val="0"/>
          <w:sz w:val="28"/>
          <w:szCs w:val="28"/>
          <w:highlight w:val="none"/>
          <w:rPrChange w:id="58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D18D805">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58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_Toc8366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4.3.2安全评价方法的选择</w:t>
      </w:r>
      <w:r>
        <w:rPr>
          <w:rFonts w:hint="eastAsia" w:ascii="宋体" w:hAnsi="宋体" w:eastAsia="宋体" w:cs="宋体"/>
          <w:b w:val="0"/>
          <w:bCs/>
          <w:i w:val="0"/>
          <w:iCs w:val="0"/>
          <w:sz w:val="28"/>
          <w:szCs w:val="28"/>
          <w:highlight w:val="none"/>
          <w:rPrChange w:id="58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8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87" w:author="南方" w:date="2024-10-23T15:50:41Z">
            <w:rPr>
              <w:rFonts w:hint="eastAsia" w:ascii="宋体" w:hAnsi="宋体" w:eastAsia="宋体" w:cs="宋体"/>
              <w:b w:val="0"/>
              <w:bCs/>
              <w:i w:val="0"/>
              <w:iCs w:val="0"/>
              <w:sz w:val="28"/>
              <w:szCs w:val="28"/>
            </w:rPr>
          </w:rPrChange>
        </w:rPr>
        <w:instrText xml:space="preserve"> PAGEREF _Toc8366 \h </w:instrText>
      </w:r>
      <w:r>
        <w:rPr>
          <w:rFonts w:hint="eastAsia" w:ascii="宋体" w:hAnsi="宋体" w:eastAsia="宋体" w:cs="宋体"/>
          <w:b w:val="0"/>
          <w:bCs/>
          <w:i w:val="0"/>
          <w:iCs w:val="0"/>
          <w:sz w:val="28"/>
          <w:szCs w:val="28"/>
          <w:highlight w:val="none"/>
          <w:rPrChange w:id="58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89" w:author="南方" w:date="2024-10-23T15:50:41Z">
            <w:rPr>
              <w:rFonts w:hint="eastAsia" w:ascii="宋体" w:hAnsi="宋体" w:eastAsia="宋体" w:cs="宋体"/>
              <w:b w:val="0"/>
              <w:bCs/>
              <w:i w:val="0"/>
              <w:iCs w:val="0"/>
              <w:sz w:val="28"/>
              <w:szCs w:val="28"/>
            </w:rPr>
          </w:rPrChange>
        </w:rPr>
        <w:t>96</w:t>
      </w:r>
      <w:r>
        <w:rPr>
          <w:rFonts w:hint="eastAsia" w:ascii="宋体" w:hAnsi="宋体" w:eastAsia="宋体" w:cs="宋体"/>
          <w:b w:val="0"/>
          <w:bCs/>
          <w:i w:val="0"/>
          <w:iCs w:val="0"/>
          <w:sz w:val="28"/>
          <w:szCs w:val="28"/>
          <w:highlight w:val="none"/>
          <w:rPrChange w:id="59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035E372">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59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_Toc15234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5定性定量</w:t>
      </w:r>
      <w:r>
        <w:rPr>
          <w:rFonts w:hint="eastAsia" w:ascii="宋体" w:hAnsi="宋体" w:eastAsia="宋体" w:cs="宋体"/>
          <w:b w:val="0"/>
          <w:bCs/>
          <w:i w:val="0"/>
          <w:iCs w:val="0"/>
          <w:kern w:val="0"/>
          <w:sz w:val="28"/>
          <w:szCs w:val="28"/>
          <w:highlight w:val="none"/>
        </w:rPr>
        <w:t>评价</w:t>
      </w:r>
      <w:r>
        <w:rPr>
          <w:rFonts w:hint="eastAsia" w:ascii="宋体" w:hAnsi="宋体" w:eastAsia="宋体" w:cs="宋体"/>
          <w:b w:val="0"/>
          <w:bCs/>
          <w:i w:val="0"/>
          <w:iCs w:val="0"/>
          <w:sz w:val="28"/>
          <w:szCs w:val="28"/>
          <w:highlight w:val="none"/>
          <w:rPrChange w:id="59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59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594" w:author="南方" w:date="2024-10-23T15:50:41Z">
            <w:rPr>
              <w:rFonts w:hint="eastAsia" w:ascii="宋体" w:hAnsi="宋体" w:eastAsia="宋体" w:cs="宋体"/>
              <w:b w:val="0"/>
              <w:bCs/>
              <w:i w:val="0"/>
              <w:iCs w:val="0"/>
              <w:sz w:val="28"/>
              <w:szCs w:val="28"/>
            </w:rPr>
          </w:rPrChange>
        </w:rPr>
        <w:instrText xml:space="preserve"> PAGEREF _Toc15234 \h </w:instrText>
      </w:r>
      <w:r>
        <w:rPr>
          <w:rFonts w:hint="eastAsia" w:ascii="宋体" w:hAnsi="宋体" w:eastAsia="宋体" w:cs="宋体"/>
          <w:b w:val="0"/>
          <w:bCs/>
          <w:i w:val="0"/>
          <w:iCs w:val="0"/>
          <w:sz w:val="28"/>
          <w:szCs w:val="28"/>
          <w:highlight w:val="none"/>
          <w:rPrChange w:id="59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596" w:author="南方" w:date="2024-10-23T15:50:41Z">
            <w:rPr>
              <w:rFonts w:hint="eastAsia" w:ascii="宋体" w:hAnsi="宋体" w:eastAsia="宋体" w:cs="宋体"/>
              <w:b w:val="0"/>
              <w:bCs/>
              <w:i w:val="0"/>
              <w:iCs w:val="0"/>
              <w:sz w:val="28"/>
              <w:szCs w:val="28"/>
            </w:rPr>
          </w:rPrChange>
        </w:rPr>
        <w:t>98</w:t>
      </w:r>
      <w:r>
        <w:rPr>
          <w:rFonts w:hint="eastAsia" w:ascii="宋体" w:hAnsi="宋体" w:eastAsia="宋体" w:cs="宋体"/>
          <w:b w:val="0"/>
          <w:bCs/>
          <w:i w:val="0"/>
          <w:iCs w:val="0"/>
          <w:sz w:val="28"/>
          <w:szCs w:val="28"/>
          <w:highlight w:val="none"/>
          <w:rPrChange w:id="59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0262F9E8">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59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_Toc9903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5.1符合性评价</w:t>
      </w:r>
      <w:r>
        <w:rPr>
          <w:rFonts w:hint="eastAsia" w:ascii="宋体" w:hAnsi="宋体" w:eastAsia="宋体" w:cs="宋体"/>
          <w:b w:val="0"/>
          <w:bCs/>
          <w:i w:val="0"/>
          <w:iCs w:val="0"/>
          <w:sz w:val="28"/>
          <w:szCs w:val="28"/>
          <w:highlight w:val="none"/>
          <w:rPrChange w:id="59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0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01" w:author="南方" w:date="2024-10-23T15:50:41Z">
            <w:rPr>
              <w:rFonts w:hint="eastAsia" w:ascii="宋体" w:hAnsi="宋体" w:eastAsia="宋体" w:cs="宋体"/>
              <w:b w:val="0"/>
              <w:bCs/>
              <w:i w:val="0"/>
              <w:iCs w:val="0"/>
              <w:sz w:val="28"/>
              <w:szCs w:val="28"/>
            </w:rPr>
          </w:rPrChange>
        </w:rPr>
        <w:instrText xml:space="preserve"> PAGEREF _Toc9903 \h </w:instrText>
      </w:r>
      <w:r>
        <w:rPr>
          <w:rFonts w:hint="eastAsia" w:ascii="宋体" w:hAnsi="宋体" w:eastAsia="宋体" w:cs="宋体"/>
          <w:b w:val="0"/>
          <w:bCs/>
          <w:i w:val="0"/>
          <w:iCs w:val="0"/>
          <w:sz w:val="28"/>
          <w:szCs w:val="28"/>
          <w:highlight w:val="none"/>
          <w:rPrChange w:id="60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03" w:author="南方" w:date="2024-10-23T15:50:41Z">
            <w:rPr>
              <w:rFonts w:hint="eastAsia" w:ascii="宋体" w:hAnsi="宋体" w:eastAsia="宋体" w:cs="宋体"/>
              <w:b w:val="0"/>
              <w:bCs/>
              <w:i w:val="0"/>
              <w:iCs w:val="0"/>
              <w:sz w:val="28"/>
              <w:szCs w:val="28"/>
            </w:rPr>
          </w:rPrChange>
        </w:rPr>
        <w:t>98</w:t>
      </w:r>
      <w:r>
        <w:rPr>
          <w:rFonts w:hint="eastAsia" w:ascii="宋体" w:hAnsi="宋体" w:eastAsia="宋体" w:cs="宋体"/>
          <w:b w:val="0"/>
          <w:bCs/>
          <w:i w:val="0"/>
          <w:iCs w:val="0"/>
          <w:sz w:val="28"/>
          <w:szCs w:val="28"/>
          <w:highlight w:val="none"/>
          <w:rPrChange w:id="60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81D6944">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0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_Toc4375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5.1.1产业符合性评价</w:t>
      </w:r>
      <w:r>
        <w:rPr>
          <w:rFonts w:hint="eastAsia" w:ascii="宋体" w:hAnsi="宋体" w:eastAsia="宋体" w:cs="宋体"/>
          <w:b w:val="0"/>
          <w:bCs/>
          <w:i w:val="0"/>
          <w:iCs w:val="0"/>
          <w:sz w:val="28"/>
          <w:szCs w:val="28"/>
          <w:highlight w:val="none"/>
          <w:rPrChange w:id="60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0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08" w:author="南方" w:date="2024-10-23T15:50:41Z">
            <w:rPr>
              <w:rFonts w:hint="eastAsia" w:ascii="宋体" w:hAnsi="宋体" w:eastAsia="宋体" w:cs="宋体"/>
              <w:b w:val="0"/>
              <w:bCs/>
              <w:i w:val="0"/>
              <w:iCs w:val="0"/>
              <w:sz w:val="28"/>
              <w:szCs w:val="28"/>
            </w:rPr>
          </w:rPrChange>
        </w:rPr>
        <w:instrText xml:space="preserve"> PAGEREF _Toc4375 \h </w:instrText>
      </w:r>
      <w:r>
        <w:rPr>
          <w:rFonts w:hint="eastAsia" w:ascii="宋体" w:hAnsi="宋体" w:eastAsia="宋体" w:cs="宋体"/>
          <w:b w:val="0"/>
          <w:bCs/>
          <w:i w:val="0"/>
          <w:iCs w:val="0"/>
          <w:sz w:val="28"/>
          <w:szCs w:val="28"/>
          <w:highlight w:val="none"/>
          <w:rPrChange w:id="60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10" w:author="南方" w:date="2024-10-23T15:50:41Z">
            <w:rPr>
              <w:rFonts w:hint="eastAsia" w:ascii="宋体" w:hAnsi="宋体" w:eastAsia="宋体" w:cs="宋体"/>
              <w:b w:val="0"/>
              <w:bCs/>
              <w:i w:val="0"/>
              <w:iCs w:val="0"/>
              <w:sz w:val="28"/>
              <w:szCs w:val="28"/>
            </w:rPr>
          </w:rPrChange>
        </w:rPr>
        <w:t>98</w:t>
      </w:r>
      <w:r>
        <w:rPr>
          <w:rFonts w:hint="eastAsia" w:ascii="宋体" w:hAnsi="宋体" w:eastAsia="宋体" w:cs="宋体"/>
          <w:b w:val="0"/>
          <w:bCs/>
          <w:i w:val="0"/>
          <w:iCs w:val="0"/>
          <w:sz w:val="28"/>
          <w:szCs w:val="28"/>
          <w:highlight w:val="none"/>
          <w:rPrChange w:id="61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E524ECF">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1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_Toc28996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5.1.2选址评价</w:t>
      </w:r>
      <w:r>
        <w:rPr>
          <w:rFonts w:hint="eastAsia" w:ascii="宋体" w:hAnsi="宋体" w:eastAsia="宋体" w:cs="宋体"/>
          <w:b w:val="0"/>
          <w:bCs/>
          <w:i w:val="0"/>
          <w:iCs w:val="0"/>
          <w:sz w:val="28"/>
          <w:szCs w:val="28"/>
          <w:highlight w:val="none"/>
          <w:rPrChange w:id="61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1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15" w:author="南方" w:date="2024-10-23T15:50:41Z">
            <w:rPr>
              <w:rFonts w:hint="eastAsia" w:ascii="宋体" w:hAnsi="宋体" w:eastAsia="宋体" w:cs="宋体"/>
              <w:b w:val="0"/>
              <w:bCs/>
              <w:i w:val="0"/>
              <w:iCs w:val="0"/>
              <w:sz w:val="28"/>
              <w:szCs w:val="28"/>
            </w:rPr>
          </w:rPrChange>
        </w:rPr>
        <w:instrText xml:space="preserve"> PAGEREF _Toc28996 \h </w:instrText>
      </w:r>
      <w:r>
        <w:rPr>
          <w:rFonts w:hint="eastAsia" w:ascii="宋体" w:hAnsi="宋体" w:eastAsia="宋体" w:cs="宋体"/>
          <w:b w:val="0"/>
          <w:bCs/>
          <w:i w:val="0"/>
          <w:iCs w:val="0"/>
          <w:sz w:val="28"/>
          <w:szCs w:val="28"/>
          <w:highlight w:val="none"/>
          <w:rPrChange w:id="61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17" w:author="南方" w:date="2024-10-23T15:50:41Z">
            <w:rPr>
              <w:rFonts w:hint="eastAsia" w:ascii="宋体" w:hAnsi="宋体" w:eastAsia="宋体" w:cs="宋体"/>
              <w:b w:val="0"/>
              <w:bCs/>
              <w:i w:val="0"/>
              <w:iCs w:val="0"/>
              <w:sz w:val="28"/>
              <w:szCs w:val="28"/>
            </w:rPr>
          </w:rPrChange>
        </w:rPr>
        <w:t>98</w:t>
      </w:r>
      <w:r>
        <w:rPr>
          <w:rFonts w:hint="eastAsia" w:ascii="宋体" w:hAnsi="宋体" w:eastAsia="宋体" w:cs="宋体"/>
          <w:b w:val="0"/>
          <w:bCs/>
          <w:i w:val="0"/>
          <w:iCs w:val="0"/>
          <w:sz w:val="28"/>
          <w:szCs w:val="28"/>
          <w:highlight w:val="none"/>
          <w:rPrChange w:id="61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C6AD550">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1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_Toc18693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5.1.3总平面布置评价</w:t>
      </w:r>
      <w:r>
        <w:rPr>
          <w:rFonts w:hint="eastAsia" w:ascii="宋体" w:hAnsi="宋体" w:eastAsia="宋体" w:cs="宋体"/>
          <w:b w:val="0"/>
          <w:bCs/>
          <w:i w:val="0"/>
          <w:iCs w:val="0"/>
          <w:sz w:val="28"/>
          <w:szCs w:val="28"/>
          <w:highlight w:val="none"/>
          <w:rPrChange w:id="62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2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22" w:author="南方" w:date="2024-10-23T15:50:41Z">
            <w:rPr>
              <w:rFonts w:hint="eastAsia" w:ascii="宋体" w:hAnsi="宋体" w:eastAsia="宋体" w:cs="宋体"/>
              <w:b w:val="0"/>
              <w:bCs/>
              <w:i w:val="0"/>
              <w:iCs w:val="0"/>
              <w:sz w:val="28"/>
              <w:szCs w:val="28"/>
            </w:rPr>
          </w:rPrChange>
        </w:rPr>
        <w:instrText xml:space="preserve"> PAGEREF _Toc18693 \h </w:instrText>
      </w:r>
      <w:r>
        <w:rPr>
          <w:rFonts w:hint="eastAsia" w:ascii="宋体" w:hAnsi="宋体" w:eastAsia="宋体" w:cs="宋体"/>
          <w:b w:val="0"/>
          <w:bCs/>
          <w:i w:val="0"/>
          <w:iCs w:val="0"/>
          <w:sz w:val="28"/>
          <w:szCs w:val="28"/>
          <w:highlight w:val="none"/>
          <w:rPrChange w:id="62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24" w:author="南方" w:date="2024-10-23T15:50:41Z">
            <w:rPr>
              <w:rFonts w:hint="eastAsia" w:ascii="宋体" w:hAnsi="宋体" w:eastAsia="宋体" w:cs="宋体"/>
              <w:b w:val="0"/>
              <w:bCs/>
              <w:i w:val="0"/>
              <w:iCs w:val="0"/>
              <w:sz w:val="28"/>
              <w:szCs w:val="28"/>
            </w:rPr>
          </w:rPrChange>
        </w:rPr>
        <w:t>101</w:t>
      </w:r>
      <w:r>
        <w:rPr>
          <w:rFonts w:hint="eastAsia" w:ascii="宋体" w:hAnsi="宋体" w:eastAsia="宋体" w:cs="宋体"/>
          <w:b w:val="0"/>
          <w:bCs/>
          <w:i w:val="0"/>
          <w:iCs w:val="0"/>
          <w:sz w:val="28"/>
          <w:szCs w:val="28"/>
          <w:highlight w:val="none"/>
          <w:rPrChange w:id="62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C007012">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2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_Toc5531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5.1.4建（构）筑物评价</w:t>
      </w:r>
      <w:r>
        <w:rPr>
          <w:rFonts w:hint="eastAsia" w:ascii="宋体" w:hAnsi="宋体" w:eastAsia="宋体" w:cs="宋体"/>
          <w:b w:val="0"/>
          <w:bCs/>
          <w:i w:val="0"/>
          <w:iCs w:val="0"/>
          <w:sz w:val="28"/>
          <w:szCs w:val="28"/>
          <w:highlight w:val="none"/>
          <w:rPrChange w:id="62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2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29" w:author="南方" w:date="2024-10-23T15:50:41Z">
            <w:rPr>
              <w:rFonts w:hint="eastAsia" w:ascii="宋体" w:hAnsi="宋体" w:eastAsia="宋体" w:cs="宋体"/>
              <w:b w:val="0"/>
              <w:bCs/>
              <w:i w:val="0"/>
              <w:iCs w:val="0"/>
              <w:sz w:val="28"/>
              <w:szCs w:val="28"/>
            </w:rPr>
          </w:rPrChange>
        </w:rPr>
        <w:instrText xml:space="preserve"> PAGEREF _Toc5531 \h </w:instrText>
      </w:r>
      <w:r>
        <w:rPr>
          <w:rFonts w:hint="eastAsia" w:ascii="宋体" w:hAnsi="宋体" w:eastAsia="宋体" w:cs="宋体"/>
          <w:b w:val="0"/>
          <w:bCs/>
          <w:i w:val="0"/>
          <w:iCs w:val="0"/>
          <w:sz w:val="28"/>
          <w:szCs w:val="28"/>
          <w:highlight w:val="none"/>
          <w:rPrChange w:id="63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31" w:author="南方" w:date="2024-10-23T15:50:41Z">
            <w:rPr>
              <w:rFonts w:hint="eastAsia" w:ascii="宋体" w:hAnsi="宋体" w:eastAsia="宋体" w:cs="宋体"/>
              <w:b w:val="0"/>
              <w:bCs/>
              <w:i w:val="0"/>
              <w:iCs w:val="0"/>
              <w:sz w:val="28"/>
              <w:szCs w:val="28"/>
            </w:rPr>
          </w:rPrChange>
        </w:rPr>
        <w:t>103</w:t>
      </w:r>
      <w:r>
        <w:rPr>
          <w:rFonts w:hint="eastAsia" w:ascii="宋体" w:hAnsi="宋体" w:eastAsia="宋体" w:cs="宋体"/>
          <w:b w:val="0"/>
          <w:bCs/>
          <w:i w:val="0"/>
          <w:iCs w:val="0"/>
          <w:sz w:val="28"/>
          <w:szCs w:val="28"/>
          <w:highlight w:val="none"/>
          <w:rPrChange w:id="63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54EEF70">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3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_Toc15932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5.1.5危险化学品评价</w:t>
      </w:r>
      <w:r>
        <w:rPr>
          <w:rFonts w:hint="eastAsia" w:ascii="宋体" w:hAnsi="宋体" w:eastAsia="宋体" w:cs="宋体"/>
          <w:b w:val="0"/>
          <w:bCs/>
          <w:i w:val="0"/>
          <w:iCs w:val="0"/>
          <w:sz w:val="28"/>
          <w:szCs w:val="28"/>
          <w:highlight w:val="none"/>
          <w:rPrChange w:id="63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3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36" w:author="南方" w:date="2024-10-23T15:50:41Z">
            <w:rPr>
              <w:rFonts w:hint="eastAsia" w:ascii="宋体" w:hAnsi="宋体" w:eastAsia="宋体" w:cs="宋体"/>
              <w:b w:val="0"/>
              <w:bCs/>
              <w:i w:val="0"/>
              <w:iCs w:val="0"/>
              <w:sz w:val="28"/>
              <w:szCs w:val="28"/>
            </w:rPr>
          </w:rPrChange>
        </w:rPr>
        <w:instrText xml:space="preserve"> PAGEREF _Toc15932 \h </w:instrText>
      </w:r>
      <w:r>
        <w:rPr>
          <w:rFonts w:hint="eastAsia" w:ascii="宋体" w:hAnsi="宋体" w:eastAsia="宋体" w:cs="宋体"/>
          <w:b w:val="0"/>
          <w:bCs/>
          <w:i w:val="0"/>
          <w:iCs w:val="0"/>
          <w:sz w:val="28"/>
          <w:szCs w:val="28"/>
          <w:highlight w:val="none"/>
          <w:rPrChange w:id="63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38" w:author="南方" w:date="2024-10-23T15:50:41Z">
            <w:rPr>
              <w:rFonts w:hint="eastAsia" w:ascii="宋体" w:hAnsi="宋体" w:eastAsia="宋体" w:cs="宋体"/>
              <w:b w:val="0"/>
              <w:bCs/>
              <w:i w:val="0"/>
              <w:iCs w:val="0"/>
              <w:sz w:val="28"/>
              <w:szCs w:val="28"/>
            </w:rPr>
          </w:rPrChange>
        </w:rPr>
        <w:t>105</w:t>
      </w:r>
      <w:r>
        <w:rPr>
          <w:rFonts w:hint="eastAsia" w:ascii="宋体" w:hAnsi="宋体" w:eastAsia="宋体" w:cs="宋体"/>
          <w:b w:val="0"/>
          <w:bCs/>
          <w:i w:val="0"/>
          <w:iCs w:val="0"/>
          <w:sz w:val="28"/>
          <w:szCs w:val="28"/>
          <w:highlight w:val="none"/>
          <w:rPrChange w:id="63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FC4F9ED">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4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_Toc15199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5.1.6工艺和设备设施评价</w:t>
      </w:r>
      <w:r>
        <w:rPr>
          <w:rFonts w:hint="eastAsia" w:ascii="宋体" w:hAnsi="宋体" w:eastAsia="宋体" w:cs="宋体"/>
          <w:b w:val="0"/>
          <w:bCs/>
          <w:i w:val="0"/>
          <w:iCs w:val="0"/>
          <w:sz w:val="28"/>
          <w:szCs w:val="28"/>
          <w:highlight w:val="none"/>
          <w:rPrChange w:id="64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4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43" w:author="南方" w:date="2024-10-23T15:50:41Z">
            <w:rPr>
              <w:rFonts w:hint="eastAsia" w:ascii="宋体" w:hAnsi="宋体" w:eastAsia="宋体" w:cs="宋体"/>
              <w:b w:val="0"/>
              <w:bCs/>
              <w:i w:val="0"/>
              <w:iCs w:val="0"/>
              <w:sz w:val="28"/>
              <w:szCs w:val="28"/>
            </w:rPr>
          </w:rPrChange>
        </w:rPr>
        <w:instrText xml:space="preserve"> PAGEREF _Toc15199 \h </w:instrText>
      </w:r>
      <w:r>
        <w:rPr>
          <w:rFonts w:hint="eastAsia" w:ascii="宋体" w:hAnsi="宋体" w:eastAsia="宋体" w:cs="宋体"/>
          <w:b w:val="0"/>
          <w:bCs/>
          <w:i w:val="0"/>
          <w:iCs w:val="0"/>
          <w:sz w:val="28"/>
          <w:szCs w:val="28"/>
          <w:highlight w:val="none"/>
          <w:rPrChange w:id="64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45" w:author="南方" w:date="2024-10-23T15:50:41Z">
            <w:rPr>
              <w:rFonts w:hint="eastAsia" w:ascii="宋体" w:hAnsi="宋体" w:eastAsia="宋体" w:cs="宋体"/>
              <w:b w:val="0"/>
              <w:bCs/>
              <w:i w:val="0"/>
              <w:iCs w:val="0"/>
              <w:sz w:val="28"/>
              <w:szCs w:val="28"/>
            </w:rPr>
          </w:rPrChange>
        </w:rPr>
        <w:t>108</w:t>
      </w:r>
      <w:r>
        <w:rPr>
          <w:rFonts w:hint="eastAsia" w:ascii="宋体" w:hAnsi="宋体" w:eastAsia="宋体" w:cs="宋体"/>
          <w:b w:val="0"/>
          <w:bCs/>
          <w:i w:val="0"/>
          <w:iCs w:val="0"/>
          <w:sz w:val="28"/>
          <w:szCs w:val="28"/>
          <w:highlight w:val="none"/>
          <w:rPrChange w:id="64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C16B3F1">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64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_Toc14415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5.1.6.1工艺和设备设施评价</w:t>
      </w:r>
      <w:r>
        <w:rPr>
          <w:rFonts w:hint="eastAsia" w:ascii="宋体" w:hAnsi="宋体" w:eastAsia="宋体" w:cs="宋体"/>
          <w:b w:val="0"/>
          <w:bCs/>
          <w:i w:val="0"/>
          <w:iCs w:val="0"/>
          <w:sz w:val="28"/>
          <w:szCs w:val="28"/>
          <w:highlight w:val="none"/>
          <w:rPrChange w:id="64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4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50" w:author="南方" w:date="2024-10-23T15:50:41Z">
            <w:rPr>
              <w:rFonts w:hint="eastAsia" w:ascii="宋体" w:hAnsi="宋体" w:eastAsia="宋体" w:cs="宋体"/>
              <w:b w:val="0"/>
              <w:bCs/>
              <w:i w:val="0"/>
              <w:iCs w:val="0"/>
              <w:sz w:val="28"/>
              <w:szCs w:val="28"/>
            </w:rPr>
          </w:rPrChange>
        </w:rPr>
        <w:instrText xml:space="preserve"> PAGEREF _Toc14415 \h </w:instrText>
      </w:r>
      <w:r>
        <w:rPr>
          <w:rFonts w:hint="eastAsia" w:ascii="宋体" w:hAnsi="宋体" w:eastAsia="宋体" w:cs="宋体"/>
          <w:b w:val="0"/>
          <w:bCs/>
          <w:i w:val="0"/>
          <w:iCs w:val="0"/>
          <w:sz w:val="28"/>
          <w:szCs w:val="28"/>
          <w:highlight w:val="none"/>
          <w:rPrChange w:id="65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52" w:author="南方" w:date="2024-10-23T15:50:41Z">
            <w:rPr>
              <w:rFonts w:hint="eastAsia" w:ascii="宋体" w:hAnsi="宋体" w:eastAsia="宋体" w:cs="宋体"/>
              <w:b w:val="0"/>
              <w:bCs/>
              <w:i w:val="0"/>
              <w:iCs w:val="0"/>
              <w:sz w:val="28"/>
              <w:szCs w:val="28"/>
            </w:rPr>
          </w:rPrChange>
        </w:rPr>
        <w:t>108</w:t>
      </w:r>
      <w:r>
        <w:rPr>
          <w:rFonts w:hint="eastAsia" w:ascii="宋体" w:hAnsi="宋体" w:eastAsia="宋体" w:cs="宋体"/>
          <w:b w:val="0"/>
          <w:bCs/>
          <w:i w:val="0"/>
          <w:iCs w:val="0"/>
          <w:sz w:val="28"/>
          <w:szCs w:val="28"/>
          <w:highlight w:val="none"/>
          <w:rPrChange w:id="65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F05F37D">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65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_Toc6180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5.1.6.2特种设备设施评价</w:t>
      </w:r>
      <w:r>
        <w:rPr>
          <w:rFonts w:hint="eastAsia" w:ascii="宋体" w:hAnsi="宋体" w:eastAsia="宋体" w:cs="宋体"/>
          <w:b w:val="0"/>
          <w:bCs/>
          <w:i w:val="0"/>
          <w:iCs w:val="0"/>
          <w:sz w:val="28"/>
          <w:szCs w:val="28"/>
          <w:highlight w:val="none"/>
          <w:rPrChange w:id="65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5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57" w:author="南方" w:date="2024-10-23T15:50:41Z">
            <w:rPr>
              <w:rFonts w:hint="eastAsia" w:ascii="宋体" w:hAnsi="宋体" w:eastAsia="宋体" w:cs="宋体"/>
              <w:b w:val="0"/>
              <w:bCs/>
              <w:i w:val="0"/>
              <w:iCs w:val="0"/>
              <w:sz w:val="28"/>
              <w:szCs w:val="28"/>
            </w:rPr>
          </w:rPrChange>
        </w:rPr>
        <w:instrText xml:space="preserve"> PAGEREF _Toc6180 \h </w:instrText>
      </w:r>
      <w:r>
        <w:rPr>
          <w:rFonts w:hint="eastAsia" w:ascii="宋体" w:hAnsi="宋体" w:eastAsia="宋体" w:cs="宋体"/>
          <w:b w:val="0"/>
          <w:bCs/>
          <w:i w:val="0"/>
          <w:iCs w:val="0"/>
          <w:sz w:val="28"/>
          <w:szCs w:val="28"/>
          <w:highlight w:val="none"/>
          <w:rPrChange w:id="65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59" w:author="南方" w:date="2024-10-23T15:50:41Z">
            <w:rPr>
              <w:rFonts w:hint="eastAsia" w:ascii="宋体" w:hAnsi="宋体" w:eastAsia="宋体" w:cs="宋体"/>
              <w:b w:val="0"/>
              <w:bCs/>
              <w:i w:val="0"/>
              <w:iCs w:val="0"/>
              <w:sz w:val="28"/>
              <w:szCs w:val="28"/>
            </w:rPr>
          </w:rPrChange>
        </w:rPr>
        <w:t>110</w:t>
      </w:r>
      <w:r>
        <w:rPr>
          <w:rFonts w:hint="eastAsia" w:ascii="宋体" w:hAnsi="宋体" w:eastAsia="宋体" w:cs="宋体"/>
          <w:b w:val="0"/>
          <w:bCs/>
          <w:i w:val="0"/>
          <w:iCs w:val="0"/>
          <w:sz w:val="28"/>
          <w:szCs w:val="28"/>
          <w:highlight w:val="none"/>
          <w:rPrChange w:id="66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37674AEE">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6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_Toc6569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5.1.7采用（取）的安全设施评价</w:t>
      </w:r>
      <w:r>
        <w:rPr>
          <w:rFonts w:hint="eastAsia" w:ascii="宋体" w:hAnsi="宋体" w:eastAsia="宋体" w:cs="宋体"/>
          <w:b w:val="0"/>
          <w:bCs/>
          <w:i w:val="0"/>
          <w:iCs w:val="0"/>
          <w:sz w:val="28"/>
          <w:szCs w:val="28"/>
          <w:highlight w:val="none"/>
          <w:rPrChange w:id="66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6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64" w:author="南方" w:date="2024-10-23T15:50:41Z">
            <w:rPr>
              <w:rFonts w:hint="eastAsia" w:ascii="宋体" w:hAnsi="宋体" w:eastAsia="宋体" w:cs="宋体"/>
              <w:b w:val="0"/>
              <w:bCs/>
              <w:i w:val="0"/>
              <w:iCs w:val="0"/>
              <w:sz w:val="28"/>
              <w:szCs w:val="28"/>
            </w:rPr>
          </w:rPrChange>
        </w:rPr>
        <w:instrText xml:space="preserve"> PAGEREF _Toc6569 \h </w:instrText>
      </w:r>
      <w:r>
        <w:rPr>
          <w:rFonts w:hint="eastAsia" w:ascii="宋体" w:hAnsi="宋体" w:eastAsia="宋体" w:cs="宋体"/>
          <w:b w:val="0"/>
          <w:bCs/>
          <w:i w:val="0"/>
          <w:iCs w:val="0"/>
          <w:sz w:val="28"/>
          <w:szCs w:val="28"/>
          <w:highlight w:val="none"/>
          <w:rPrChange w:id="66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66" w:author="南方" w:date="2024-10-23T15:50:41Z">
            <w:rPr>
              <w:rFonts w:hint="eastAsia" w:ascii="宋体" w:hAnsi="宋体" w:eastAsia="宋体" w:cs="宋体"/>
              <w:b w:val="0"/>
              <w:bCs/>
              <w:i w:val="0"/>
              <w:iCs w:val="0"/>
              <w:sz w:val="28"/>
              <w:szCs w:val="28"/>
            </w:rPr>
          </w:rPrChange>
        </w:rPr>
        <w:t>113</w:t>
      </w:r>
      <w:r>
        <w:rPr>
          <w:rFonts w:hint="eastAsia" w:ascii="宋体" w:hAnsi="宋体" w:eastAsia="宋体" w:cs="宋体"/>
          <w:b w:val="0"/>
          <w:bCs/>
          <w:i w:val="0"/>
          <w:iCs w:val="0"/>
          <w:sz w:val="28"/>
          <w:szCs w:val="28"/>
          <w:highlight w:val="none"/>
          <w:rPrChange w:id="66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D206866">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66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_Toc833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rPr>
        <w:t>5.1.</w:t>
      </w:r>
      <w:r>
        <w:rPr>
          <w:rFonts w:hint="eastAsia" w:ascii="宋体" w:hAnsi="宋体" w:eastAsia="宋体" w:cs="宋体"/>
          <w:b w:val="0"/>
          <w:bCs/>
          <w:i w:val="0"/>
          <w:iCs w:val="0"/>
          <w:kern w:val="0"/>
          <w:sz w:val="28"/>
          <w:szCs w:val="28"/>
          <w:highlight w:val="none"/>
          <w:lang w:val="en-US" w:eastAsia="zh-CN"/>
        </w:rPr>
        <w:t>7</w:t>
      </w:r>
      <w:r>
        <w:rPr>
          <w:rFonts w:hint="eastAsia" w:ascii="宋体" w:hAnsi="宋体" w:eastAsia="宋体" w:cs="宋体"/>
          <w:b w:val="0"/>
          <w:bCs/>
          <w:i w:val="0"/>
          <w:iCs w:val="0"/>
          <w:kern w:val="0"/>
          <w:sz w:val="28"/>
          <w:szCs w:val="28"/>
          <w:highlight w:val="none"/>
        </w:rPr>
        <w:t>.1已采用</w:t>
      </w:r>
      <w:r>
        <w:rPr>
          <w:rFonts w:hint="eastAsia" w:ascii="宋体" w:hAnsi="宋体" w:eastAsia="宋体" w:cs="宋体"/>
          <w:b w:val="0"/>
          <w:bCs/>
          <w:i w:val="0"/>
          <w:iCs w:val="0"/>
          <w:kern w:val="0"/>
          <w:sz w:val="28"/>
          <w:szCs w:val="28"/>
          <w:highlight w:val="none"/>
          <w:lang w:eastAsia="zh-CN"/>
        </w:rPr>
        <w:t>（</w:t>
      </w:r>
      <w:r>
        <w:rPr>
          <w:rFonts w:hint="eastAsia" w:ascii="宋体" w:hAnsi="宋体" w:eastAsia="宋体" w:cs="宋体"/>
          <w:b w:val="0"/>
          <w:bCs/>
          <w:i w:val="0"/>
          <w:iCs w:val="0"/>
          <w:kern w:val="0"/>
          <w:sz w:val="28"/>
          <w:szCs w:val="28"/>
          <w:highlight w:val="none"/>
        </w:rPr>
        <w:t>取</w:t>
      </w:r>
      <w:r>
        <w:rPr>
          <w:rFonts w:hint="eastAsia" w:ascii="宋体" w:hAnsi="宋体" w:eastAsia="宋体" w:cs="宋体"/>
          <w:b w:val="0"/>
          <w:bCs/>
          <w:i w:val="0"/>
          <w:iCs w:val="0"/>
          <w:kern w:val="0"/>
          <w:sz w:val="28"/>
          <w:szCs w:val="28"/>
          <w:highlight w:val="none"/>
          <w:lang w:eastAsia="zh-CN"/>
        </w:rPr>
        <w:t>）</w:t>
      </w:r>
      <w:r>
        <w:rPr>
          <w:rFonts w:hint="eastAsia" w:ascii="宋体" w:hAnsi="宋体" w:eastAsia="宋体" w:cs="宋体"/>
          <w:b w:val="0"/>
          <w:bCs/>
          <w:i w:val="0"/>
          <w:iCs w:val="0"/>
          <w:kern w:val="0"/>
          <w:sz w:val="28"/>
          <w:szCs w:val="28"/>
          <w:highlight w:val="none"/>
        </w:rPr>
        <w:t>的安全设施情况</w:t>
      </w:r>
      <w:r>
        <w:rPr>
          <w:rFonts w:hint="eastAsia" w:ascii="宋体" w:hAnsi="宋体" w:eastAsia="宋体" w:cs="宋体"/>
          <w:b w:val="0"/>
          <w:bCs/>
          <w:i w:val="0"/>
          <w:iCs w:val="0"/>
          <w:sz w:val="28"/>
          <w:szCs w:val="28"/>
          <w:highlight w:val="none"/>
          <w:rPrChange w:id="66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7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71" w:author="南方" w:date="2024-10-23T15:50:41Z">
            <w:rPr>
              <w:rFonts w:hint="eastAsia" w:ascii="宋体" w:hAnsi="宋体" w:eastAsia="宋体" w:cs="宋体"/>
              <w:b w:val="0"/>
              <w:bCs/>
              <w:i w:val="0"/>
              <w:iCs w:val="0"/>
              <w:sz w:val="28"/>
              <w:szCs w:val="28"/>
            </w:rPr>
          </w:rPrChange>
        </w:rPr>
        <w:instrText xml:space="preserve"> PAGEREF _Toc833 \h </w:instrText>
      </w:r>
      <w:r>
        <w:rPr>
          <w:rFonts w:hint="eastAsia" w:ascii="宋体" w:hAnsi="宋体" w:eastAsia="宋体" w:cs="宋体"/>
          <w:b w:val="0"/>
          <w:bCs/>
          <w:i w:val="0"/>
          <w:iCs w:val="0"/>
          <w:sz w:val="28"/>
          <w:szCs w:val="28"/>
          <w:highlight w:val="none"/>
          <w:rPrChange w:id="67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73" w:author="南方" w:date="2024-10-23T15:50:41Z">
            <w:rPr>
              <w:rFonts w:hint="eastAsia" w:ascii="宋体" w:hAnsi="宋体" w:eastAsia="宋体" w:cs="宋体"/>
              <w:b w:val="0"/>
              <w:bCs/>
              <w:i w:val="0"/>
              <w:iCs w:val="0"/>
              <w:sz w:val="28"/>
              <w:szCs w:val="28"/>
            </w:rPr>
          </w:rPrChange>
        </w:rPr>
        <w:t>113</w:t>
      </w:r>
      <w:r>
        <w:rPr>
          <w:rFonts w:hint="eastAsia" w:ascii="宋体" w:hAnsi="宋体" w:eastAsia="宋体" w:cs="宋体"/>
          <w:b w:val="0"/>
          <w:bCs/>
          <w:i w:val="0"/>
          <w:iCs w:val="0"/>
          <w:sz w:val="28"/>
          <w:szCs w:val="28"/>
          <w:highlight w:val="none"/>
          <w:rPrChange w:id="67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66FC8B96">
      <w:pPr>
        <w:pStyle w:val="22"/>
        <w:tabs>
          <w:tab w:val="right" w:leader="dot" w:pos="9185"/>
        </w:tabs>
        <w:spacing w:beforeLines="0" w:line="360" w:lineRule="auto"/>
        <w:rPr>
          <w:rFonts w:hint="eastAsia" w:ascii="宋体" w:hAnsi="宋体" w:eastAsia="宋体" w:cs="宋体"/>
          <w:b w:val="0"/>
          <w:bCs/>
          <w:i w:val="0"/>
          <w:iCs w:val="0"/>
          <w:sz w:val="28"/>
          <w:szCs w:val="28"/>
          <w:highlight w:val="none"/>
          <w:rPrChange w:id="675"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_Toc18543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5</w:t>
      </w:r>
      <w:r>
        <w:rPr>
          <w:rFonts w:hint="eastAsia" w:ascii="宋体" w:hAnsi="宋体" w:eastAsia="宋体" w:cs="宋体"/>
          <w:b w:val="0"/>
          <w:bCs/>
          <w:i w:val="0"/>
          <w:iCs w:val="0"/>
          <w:kern w:val="0"/>
          <w:sz w:val="28"/>
          <w:szCs w:val="28"/>
          <w:highlight w:val="none"/>
        </w:rPr>
        <w:t>.</w:t>
      </w:r>
      <w:r>
        <w:rPr>
          <w:rFonts w:hint="eastAsia" w:ascii="宋体" w:hAnsi="宋体" w:eastAsia="宋体" w:cs="宋体"/>
          <w:b w:val="0"/>
          <w:bCs/>
          <w:i w:val="0"/>
          <w:iCs w:val="0"/>
          <w:kern w:val="0"/>
          <w:sz w:val="28"/>
          <w:szCs w:val="28"/>
          <w:highlight w:val="none"/>
          <w:lang w:val="en-US" w:eastAsia="zh-CN"/>
        </w:rPr>
        <w:t>1</w:t>
      </w:r>
      <w:r>
        <w:rPr>
          <w:rFonts w:hint="eastAsia" w:ascii="宋体" w:hAnsi="宋体" w:eastAsia="宋体" w:cs="宋体"/>
          <w:b w:val="0"/>
          <w:bCs/>
          <w:i w:val="0"/>
          <w:iCs w:val="0"/>
          <w:kern w:val="0"/>
          <w:sz w:val="28"/>
          <w:szCs w:val="28"/>
          <w:highlight w:val="none"/>
        </w:rPr>
        <w:t>.</w:t>
      </w:r>
      <w:r>
        <w:rPr>
          <w:rFonts w:hint="eastAsia" w:ascii="宋体" w:hAnsi="宋体" w:eastAsia="宋体" w:cs="宋体"/>
          <w:b w:val="0"/>
          <w:bCs/>
          <w:i w:val="0"/>
          <w:iCs w:val="0"/>
          <w:kern w:val="0"/>
          <w:sz w:val="28"/>
          <w:szCs w:val="28"/>
          <w:highlight w:val="none"/>
          <w:lang w:val="en-US" w:eastAsia="zh-CN"/>
        </w:rPr>
        <w:t>7</w:t>
      </w:r>
      <w:r>
        <w:rPr>
          <w:rFonts w:hint="eastAsia" w:ascii="宋体" w:hAnsi="宋体" w:eastAsia="宋体" w:cs="宋体"/>
          <w:b w:val="0"/>
          <w:bCs/>
          <w:i w:val="0"/>
          <w:iCs w:val="0"/>
          <w:kern w:val="0"/>
          <w:sz w:val="28"/>
          <w:szCs w:val="28"/>
          <w:highlight w:val="none"/>
        </w:rPr>
        <w:t>.2设计的安全设施</w:t>
      </w:r>
      <w:r>
        <w:rPr>
          <w:rFonts w:hint="eastAsia" w:ascii="宋体" w:hAnsi="宋体" w:eastAsia="宋体" w:cs="宋体"/>
          <w:b w:val="0"/>
          <w:bCs/>
          <w:i w:val="0"/>
          <w:iCs w:val="0"/>
          <w:kern w:val="0"/>
          <w:sz w:val="28"/>
          <w:szCs w:val="28"/>
          <w:highlight w:val="none"/>
          <w:lang w:val="en-US" w:eastAsia="zh-CN"/>
        </w:rPr>
        <w:t>落实</w:t>
      </w:r>
      <w:r>
        <w:rPr>
          <w:rFonts w:hint="eastAsia" w:ascii="宋体" w:hAnsi="宋体" w:eastAsia="宋体" w:cs="宋体"/>
          <w:b w:val="0"/>
          <w:bCs/>
          <w:i w:val="0"/>
          <w:iCs w:val="0"/>
          <w:kern w:val="0"/>
          <w:sz w:val="28"/>
          <w:szCs w:val="28"/>
          <w:highlight w:val="none"/>
        </w:rPr>
        <w:t>情况</w:t>
      </w:r>
      <w:r>
        <w:rPr>
          <w:rFonts w:hint="eastAsia" w:ascii="宋体" w:hAnsi="宋体" w:eastAsia="宋体" w:cs="宋体"/>
          <w:b w:val="0"/>
          <w:bCs/>
          <w:i w:val="0"/>
          <w:iCs w:val="0"/>
          <w:sz w:val="28"/>
          <w:szCs w:val="28"/>
          <w:highlight w:val="none"/>
          <w:rPrChange w:id="676"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77"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78" w:author="南方" w:date="2024-10-23T15:50:41Z">
            <w:rPr>
              <w:rFonts w:hint="eastAsia" w:ascii="宋体" w:hAnsi="宋体" w:eastAsia="宋体" w:cs="宋体"/>
              <w:b w:val="0"/>
              <w:bCs/>
              <w:i w:val="0"/>
              <w:iCs w:val="0"/>
              <w:sz w:val="28"/>
              <w:szCs w:val="28"/>
            </w:rPr>
          </w:rPrChange>
        </w:rPr>
        <w:instrText xml:space="preserve"> PAGEREF _Toc18543 \h </w:instrText>
      </w:r>
      <w:r>
        <w:rPr>
          <w:rFonts w:hint="eastAsia" w:ascii="宋体" w:hAnsi="宋体" w:eastAsia="宋体" w:cs="宋体"/>
          <w:b w:val="0"/>
          <w:bCs/>
          <w:i w:val="0"/>
          <w:iCs w:val="0"/>
          <w:sz w:val="28"/>
          <w:szCs w:val="28"/>
          <w:highlight w:val="none"/>
          <w:rPrChange w:id="679"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80" w:author="南方" w:date="2024-10-23T15:50:41Z">
            <w:rPr>
              <w:rFonts w:hint="eastAsia" w:ascii="宋体" w:hAnsi="宋体" w:eastAsia="宋体" w:cs="宋体"/>
              <w:b w:val="0"/>
              <w:bCs/>
              <w:i w:val="0"/>
              <w:iCs w:val="0"/>
              <w:sz w:val="28"/>
              <w:szCs w:val="28"/>
            </w:rPr>
          </w:rPrChange>
        </w:rPr>
        <w:t>116</w:t>
      </w:r>
      <w:r>
        <w:rPr>
          <w:rFonts w:hint="eastAsia" w:ascii="宋体" w:hAnsi="宋体" w:eastAsia="宋体" w:cs="宋体"/>
          <w:b w:val="0"/>
          <w:bCs/>
          <w:i w:val="0"/>
          <w:iCs w:val="0"/>
          <w:sz w:val="28"/>
          <w:szCs w:val="28"/>
          <w:highlight w:val="none"/>
          <w:rPrChange w:id="681"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482E3C8">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82"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_Toc19889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5.1.8公用和辅助设施评价</w:t>
      </w:r>
      <w:r>
        <w:rPr>
          <w:rFonts w:hint="eastAsia" w:ascii="宋体" w:hAnsi="宋体" w:eastAsia="宋体" w:cs="宋体"/>
          <w:b w:val="0"/>
          <w:bCs/>
          <w:i w:val="0"/>
          <w:iCs w:val="0"/>
          <w:sz w:val="28"/>
          <w:szCs w:val="28"/>
          <w:highlight w:val="none"/>
          <w:rPrChange w:id="683"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84"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85" w:author="南方" w:date="2024-10-23T15:50:41Z">
            <w:rPr>
              <w:rFonts w:hint="eastAsia" w:ascii="宋体" w:hAnsi="宋体" w:eastAsia="宋体" w:cs="宋体"/>
              <w:b w:val="0"/>
              <w:bCs/>
              <w:i w:val="0"/>
              <w:iCs w:val="0"/>
              <w:sz w:val="28"/>
              <w:szCs w:val="28"/>
            </w:rPr>
          </w:rPrChange>
        </w:rPr>
        <w:instrText xml:space="preserve"> PAGEREF _Toc19889 \h </w:instrText>
      </w:r>
      <w:r>
        <w:rPr>
          <w:rFonts w:hint="eastAsia" w:ascii="宋体" w:hAnsi="宋体" w:eastAsia="宋体" w:cs="宋体"/>
          <w:b w:val="0"/>
          <w:bCs/>
          <w:i w:val="0"/>
          <w:iCs w:val="0"/>
          <w:sz w:val="28"/>
          <w:szCs w:val="28"/>
          <w:highlight w:val="none"/>
          <w:rPrChange w:id="686"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87" w:author="南方" w:date="2024-10-23T15:50:41Z">
            <w:rPr>
              <w:rFonts w:hint="eastAsia" w:ascii="宋体" w:hAnsi="宋体" w:eastAsia="宋体" w:cs="宋体"/>
              <w:b w:val="0"/>
              <w:bCs/>
              <w:i w:val="0"/>
              <w:iCs w:val="0"/>
              <w:sz w:val="28"/>
              <w:szCs w:val="28"/>
            </w:rPr>
          </w:rPrChange>
        </w:rPr>
        <w:t>121</w:t>
      </w:r>
      <w:r>
        <w:rPr>
          <w:rFonts w:hint="eastAsia" w:ascii="宋体" w:hAnsi="宋体" w:eastAsia="宋体" w:cs="宋体"/>
          <w:b w:val="0"/>
          <w:bCs/>
          <w:i w:val="0"/>
          <w:iCs w:val="0"/>
          <w:sz w:val="28"/>
          <w:szCs w:val="28"/>
          <w:highlight w:val="none"/>
          <w:rPrChange w:id="688"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DBED749">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89"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_Toc28538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5.1.9安全生产管理评价</w:t>
      </w:r>
      <w:r>
        <w:rPr>
          <w:rFonts w:hint="eastAsia" w:ascii="宋体" w:hAnsi="宋体" w:eastAsia="宋体" w:cs="宋体"/>
          <w:b w:val="0"/>
          <w:bCs/>
          <w:i w:val="0"/>
          <w:iCs w:val="0"/>
          <w:sz w:val="28"/>
          <w:szCs w:val="28"/>
          <w:highlight w:val="none"/>
          <w:rPrChange w:id="690"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91"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92" w:author="南方" w:date="2024-10-23T15:50:41Z">
            <w:rPr>
              <w:rFonts w:hint="eastAsia" w:ascii="宋体" w:hAnsi="宋体" w:eastAsia="宋体" w:cs="宋体"/>
              <w:b w:val="0"/>
              <w:bCs/>
              <w:i w:val="0"/>
              <w:iCs w:val="0"/>
              <w:sz w:val="28"/>
              <w:szCs w:val="28"/>
            </w:rPr>
          </w:rPrChange>
        </w:rPr>
        <w:instrText xml:space="preserve"> PAGEREF _Toc28538 \h </w:instrText>
      </w:r>
      <w:r>
        <w:rPr>
          <w:rFonts w:hint="eastAsia" w:ascii="宋体" w:hAnsi="宋体" w:eastAsia="宋体" w:cs="宋体"/>
          <w:b w:val="0"/>
          <w:bCs/>
          <w:i w:val="0"/>
          <w:iCs w:val="0"/>
          <w:sz w:val="28"/>
          <w:szCs w:val="28"/>
          <w:highlight w:val="none"/>
          <w:rPrChange w:id="693"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694" w:author="南方" w:date="2024-10-23T15:50:41Z">
            <w:rPr>
              <w:rFonts w:hint="eastAsia" w:ascii="宋体" w:hAnsi="宋体" w:eastAsia="宋体" w:cs="宋体"/>
              <w:b w:val="0"/>
              <w:bCs/>
              <w:i w:val="0"/>
              <w:iCs w:val="0"/>
              <w:sz w:val="28"/>
              <w:szCs w:val="28"/>
            </w:rPr>
          </w:rPrChange>
        </w:rPr>
        <w:t>132</w:t>
      </w:r>
      <w:r>
        <w:rPr>
          <w:rFonts w:hint="eastAsia" w:ascii="宋体" w:hAnsi="宋体" w:eastAsia="宋体" w:cs="宋体"/>
          <w:b w:val="0"/>
          <w:bCs/>
          <w:i w:val="0"/>
          <w:iCs w:val="0"/>
          <w:sz w:val="28"/>
          <w:szCs w:val="28"/>
          <w:highlight w:val="none"/>
          <w:rPrChange w:id="695"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8F833CF">
      <w:pPr>
        <w:pStyle w:val="14"/>
        <w:tabs>
          <w:tab w:val="right" w:leader="dot" w:pos="9185"/>
        </w:tabs>
        <w:spacing w:beforeLines="0" w:line="360" w:lineRule="auto"/>
        <w:rPr>
          <w:rFonts w:hint="eastAsia" w:ascii="宋体" w:hAnsi="宋体" w:eastAsia="宋体" w:cs="宋体"/>
          <w:b w:val="0"/>
          <w:bCs/>
          <w:i w:val="0"/>
          <w:iCs w:val="0"/>
          <w:sz w:val="28"/>
          <w:szCs w:val="28"/>
          <w:highlight w:val="none"/>
          <w:rPrChange w:id="696"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_Toc9635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5.1.10重大事故隐患判定</w:t>
      </w:r>
      <w:r>
        <w:rPr>
          <w:rFonts w:hint="eastAsia" w:ascii="宋体" w:hAnsi="宋体" w:eastAsia="宋体" w:cs="宋体"/>
          <w:b w:val="0"/>
          <w:bCs/>
          <w:i w:val="0"/>
          <w:iCs w:val="0"/>
          <w:sz w:val="28"/>
          <w:szCs w:val="28"/>
          <w:highlight w:val="none"/>
          <w:rPrChange w:id="697"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698"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699" w:author="南方" w:date="2024-10-23T15:50:41Z">
            <w:rPr>
              <w:rFonts w:hint="eastAsia" w:ascii="宋体" w:hAnsi="宋体" w:eastAsia="宋体" w:cs="宋体"/>
              <w:b w:val="0"/>
              <w:bCs/>
              <w:i w:val="0"/>
              <w:iCs w:val="0"/>
              <w:sz w:val="28"/>
              <w:szCs w:val="28"/>
            </w:rPr>
          </w:rPrChange>
        </w:rPr>
        <w:instrText xml:space="preserve"> PAGEREF _Toc9635 \h </w:instrText>
      </w:r>
      <w:r>
        <w:rPr>
          <w:rFonts w:hint="eastAsia" w:ascii="宋体" w:hAnsi="宋体" w:eastAsia="宋体" w:cs="宋体"/>
          <w:b w:val="0"/>
          <w:bCs/>
          <w:i w:val="0"/>
          <w:iCs w:val="0"/>
          <w:sz w:val="28"/>
          <w:szCs w:val="28"/>
          <w:highlight w:val="none"/>
          <w:rPrChange w:id="700"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01" w:author="南方" w:date="2024-10-23T15:50:41Z">
            <w:rPr>
              <w:rFonts w:hint="eastAsia" w:ascii="宋体" w:hAnsi="宋体" w:eastAsia="宋体" w:cs="宋体"/>
              <w:b w:val="0"/>
              <w:bCs/>
              <w:i w:val="0"/>
              <w:iCs w:val="0"/>
              <w:sz w:val="28"/>
              <w:szCs w:val="28"/>
            </w:rPr>
          </w:rPrChange>
        </w:rPr>
        <w:t>138</w:t>
      </w:r>
      <w:r>
        <w:rPr>
          <w:rFonts w:hint="eastAsia" w:ascii="宋体" w:hAnsi="宋体" w:eastAsia="宋体" w:cs="宋体"/>
          <w:b w:val="0"/>
          <w:bCs/>
          <w:i w:val="0"/>
          <w:iCs w:val="0"/>
          <w:sz w:val="28"/>
          <w:szCs w:val="28"/>
          <w:highlight w:val="none"/>
          <w:rPrChange w:id="702"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21CE9329">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703"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_Toc24586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5.2作业条件危险性评价</w:t>
      </w:r>
      <w:r>
        <w:rPr>
          <w:rFonts w:hint="eastAsia" w:ascii="宋体" w:hAnsi="宋体" w:eastAsia="宋体" w:cs="宋体"/>
          <w:b w:val="0"/>
          <w:bCs/>
          <w:i w:val="0"/>
          <w:iCs w:val="0"/>
          <w:sz w:val="28"/>
          <w:szCs w:val="28"/>
          <w:highlight w:val="none"/>
          <w:rPrChange w:id="704"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05"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06" w:author="南方" w:date="2024-10-23T15:50:41Z">
            <w:rPr>
              <w:rFonts w:hint="eastAsia" w:ascii="宋体" w:hAnsi="宋体" w:eastAsia="宋体" w:cs="宋体"/>
              <w:b w:val="0"/>
              <w:bCs/>
              <w:i w:val="0"/>
              <w:iCs w:val="0"/>
              <w:sz w:val="28"/>
              <w:szCs w:val="28"/>
            </w:rPr>
          </w:rPrChange>
        </w:rPr>
        <w:instrText xml:space="preserve"> PAGEREF _Toc24586 \h </w:instrText>
      </w:r>
      <w:r>
        <w:rPr>
          <w:rFonts w:hint="eastAsia" w:ascii="宋体" w:hAnsi="宋体" w:eastAsia="宋体" w:cs="宋体"/>
          <w:b w:val="0"/>
          <w:bCs/>
          <w:i w:val="0"/>
          <w:iCs w:val="0"/>
          <w:sz w:val="28"/>
          <w:szCs w:val="28"/>
          <w:highlight w:val="none"/>
          <w:rPrChange w:id="707"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08" w:author="南方" w:date="2024-10-23T15:50:41Z">
            <w:rPr>
              <w:rFonts w:hint="eastAsia" w:ascii="宋体" w:hAnsi="宋体" w:eastAsia="宋体" w:cs="宋体"/>
              <w:b w:val="0"/>
              <w:bCs/>
              <w:i w:val="0"/>
              <w:iCs w:val="0"/>
              <w:sz w:val="28"/>
              <w:szCs w:val="28"/>
            </w:rPr>
          </w:rPrChange>
        </w:rPr>
        <w:t>144</w:t>
      </w:r>
      <w:r>
        <w:rPr>
          <w:rFonts w:hint="eastAsia" w:ascii="宋体" w:hAnsi="宋体" w:eastAsia="宋体" w:cs="宋体"/>
          <w:b w:val="0"/>
          <w:bCs/>
          <w:i w:val="0"/>
          <w:iCs w:val="0"/>
          <w:sz w:val="28"/>
          <w:szCs w:val="28"/>
          <w:highlight w:val="none"/>
          <w:rPrChange w:id="709"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540853D">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710"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_Toc19427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6安全对策与建议</w:t>
      </w:r>
      <w:r>
        <w:rPr>
          <w:rFonts w:hint="eastAsia" w:ascii="宋体" w:hAnsi="宋体" w:eastAsia="宋体" w:cs="宋体"/>
          <w:b w:val="0"/>
          <w:bCs/>
          <w:i w:val="0"/>
          <w:iCs w:val="0"/>
          <w:sz w:val="28"/>
          <w:szCs w:val="28"/>
          <w:highlight w:val="none"/>
          <w:rPrChange w:id="711"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12"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13" w:author="南方" w:date="2024-10-23T15:50:41Z">
            <w:rPr>
              <w:rFonts w:hint="eastAsia" w:ascii="宋体" w:hAnsi="宋体" w:eastAsia="宋体" w:cs="宋体"/>
              <w:b w:val="0"/>
              <w:bCs/>
              <w:i w:val="0"/>
              <w:iCs w:val="0"/>
              <w:sz w:val="28"/>
              <w:szCs w:val="28"/>
            </w:rPr>
          </w:rPrChange>
        </w:rPr>
        <w:instrText xml:space="preserve"> PAGEREF _Toc19427 \h </w:instrText>
      </w:r>
      <w:r>
        <w:rPr>
          <w:rFonts w:hint="eastAsia" w:ascii="宋体" w:hAnsi="宋体" w:eastAsia="宋体" w:cs="宋体"/>
          <w:b w:val="0"/>
          <w:bCs/>
          <w:i w:val="0"/>
          <w:iCs w:val="0"/>
          <w:sz w:val="28"/>
          <w:szCs w:val="28"/>
          <w:highlight w:val="none"/>
          <w:rPrChange w:id="714"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15" w:author="南方" w:date="2024-10-23T15:50:41Z">
            <w:rPr>
              <w:rFonts w:hint="eastAsia" w:ascii="宋体" w:hAnsi="宋体" w:eastAsia="宋体" w:cs="宋体"/>
              <w:b w:val="0"/>
              <w:bCs/>
              <w:i w:val="0"/>
              <w:iCs w:val="0"/>
              <w:sz w:val="28"/>
              <w:szCs w:val="28"/>
            </w:rPr>
          </w:rPrChange>
        </w:rPr>
        <w:t>146</w:t>
      </w:r>
      <w:r>
        <w:rPr>
          <w:rFonts w:hint="eastAsia" w:ascii="宋体" w:hAnsi="宋体" w:eastAsia="宋体" w:cs="宋体"/>
          <w:b w:val="0"/>
          <w:bCs/>
          <w:i w:val="0"/>
          <w:iCs w:val="0"/>
          <w:sz w:val="28"/>
          <w:szCs w:val="28"/>
          <w:highlight w:val="none"/>
          <w:rPrChange w:id="716"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7CD4410B">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717"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_Toc25118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6.1存在问题及整改落实情况</w:t>
      </w:r>
      <w:r>
        <w:rPr>
          <w:rFonts w:hint="eastAsia" w:ascii="宋体" w:hAnsi="宋体" w:eastAsia="宋体" w:cs="宋体"/>
          <w:b w:val="0"/>
          <w:bCs/>
          <w:i w:val="0"/>
          <w:iCs w:val="0"/>
          <w:sz w:val="28"/>
          <w:szCs w:val="28"/>
          <w:highlight w:val="none"/>
          <w:rPrChange w:id="718"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19"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20" w:author="南方" w:date="2024-10-23T15:50:41Z">
            <w:rPr>
              <w:rFonts w:hint="eastAsia" w:ascii="宋体" w:hAnsi="宋体" w:eastAsia="宋体" w:cs="宋体"/>
              <w:b w:val="0"/>
              <w:bCs/>
              <w:i w:val="0"/>
              <w:iCs w:val="0"/>
              <w:sz w:val="28"/>
              <w:szCs w:val="28"/>
            </w:rPr>
          </w:rPrChange>
        </w:rPr>
        <w:instrText xml:space="preserve"> PAGEREF _Toc25118 \h </w:instrText>
      </w:r>
      <w:r>
        <w:rPr>
          <w:rFonts w:hint="eastAsia" w:ascii="宋体" w:hAnsi="宋体" w:eastAsia="宋体" w:cs="宋体"/>
          <w:b w:val="0"/>
          <w:bCs/>
          <w:i w:val="0"/>
          <w:iCs w:val="0"/>
          <w:sz w:val="28"/>
          <w:szCs w:val="28"/>
          <w:highlight w:val="none"/>
          <w:rPrChange w:id="721"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22" w:author="南方" w:date="2024-10-23T15:50:41Z">
            <w:rPr>
              <w:rFonts w:hint="eastAsia" w:ascii="宋体" w:hAnsi="宋体" w:eastAsia="宋体" w:cs="宋体"/>
              <w:b w:val="0"/>
              <w:bCs/>
              <w:i w:val="0"/>
              <w:iCs w:val="0"/>
              <w:sz w:val="28"/>
              <w:szCs w:val="28"/>
            </w:rPr>
          </w:rPrChange>
        </w:rPr>
        <w:t>146</w:t>
      </w:r>
      <w:r>
        <w:rPr>
          <w:rFonts w:hint="eastAsia" w:ascii="宋体" w:hAnsi="宋体" w:eastAsia="宋体" w:cs="宋体"/>
          <w:b w:val="0"/>
          <w:bCs/>
          <w:i w:val="0"/>
          <w:iCs w:val="0"/>
          <w:sz w:val="28"/>
          <w:szCs w:val="28"/>
          <w:highlight w:val="none"/>
          <w:rPrChange w:id="723"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9A62AF4">
      <w:pPr>
        <w:pStyle w:val="25"/>
        <w:tabs>
          <w:tab w:val="right" w:leader="dot" w:pos="9185"/>
        </w:tabs>
        <w:spacing w:beforeLines="0" w:line="360" w:lineRule="auto"/>
        <w:rPr>
          <w:rFonts w:hint="eastAsia" w:ascii="宋体" w:hAnsi="宋体" w:eastAsia="宋体" w:cs="宋体"/>
          <w:b w:val="0"/>
          <w:bCs/>
          <w:i w:val="0"/>
          <w:iCs w:val="0"/>
          <w:sz w:val="28"/>
          <w:szCs w:val="28"/>
          <w:highlight w:val="none"/>
          <w:rPrChange w:id="724"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_Toc28832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sz w:val="28"/>
          <w:szCs w:val="28"/>
          <w:highlight w:val="none"/>
          <w:lang w:val="en-US" w:eastAsia="zh-CN"/>
        </w:rPr>
        <w:t>6.2建议</w:t>
      </w:r>
      <w:r>
        <w:rPr>
          <w:rFonts w:hint="eastAsia" w:ascii="宋体" w:hAnsi="宋体" w:eastAsia="宋体" w:cs="宋体"/>
          <w:b w:val="0"/>
          <w:bCs/>
          <w:i w:val="0"/>
          <w:iCs w:val="0"/>
          <w:sz w:val="28"/>
          <w:szCs w:val="28"/>
          <w:highlight w:val="none"/>
          <w:rPrChange w:id="725"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26"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27" w:author="南方" w:date="2024-10-23T15:50:41Z">
            <w:rPr>
              <w:rFonts w:hint="eastAsia" w:ascii="宋体" w:hAnsi="宋体" w:eastAsia="宋体" w:cs="宋体"/>
              <w:b w:val="0"/>
              <w:bCs/>
              <w:i w:val="0"/>
              <w:iCs w:val="0"/>
              <w:sz w:val="28"/>
              <w:szCs w:val="28"/>
            </w:rPr>
          </w:rPrChange>
        </w:rPr>
        <w:instrText xml:space="preserve"> PAGEREF _Toc28832 \h </w:instrText>
      </w:r>
      <w:r>
        <w:rPr>
          <w:rFonts w:hint="eastAsia" w:ascii="宋体" w:hAnsi="宋体" w:eastAsia="宋体" w:cs="宋体"/>
          <w:b w:val="0"/>
          <w:bCs/>
          <w:i w:val="0"/>
          <w:iCs w:val="0"/>
          <w:sz w:val="28"/>
          <w:szCs w:val="28"/>
          <w:highlight w:val="none"/>
          <w:rPrChange w:id="728"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29" w:author="南方" w:date="2024-10-23T15:50:41Z">
            <w:rPr>
              <w:rFonts w:hint="eastAsia" w:ascii="宋体" w:hAnsi="宋体" w:eastAsia="宋体" w:cs="宋体"/>
              <w:b w:val="0"/>
              <w:bCs/>
              <w:i w:val="0"/>
              <w:iCs w:val="0"/>
              <w:sz w:val="28"/>
              <w:szCs w:val="28"/>
            </w:rPr>
          </w:rPrChange>
        </w:rPr>
        <w:t>146</w:t>
      </w:r>
      <w:r>
        <w:rPr>
          <w:rFonts w:hint="eastAsia" w:ascii="宋体" w:hAnsi="宋体" w:eastAsia="宋体" w:cs="宋体"/>
          <w:b w:val="0"/>
          <w:bCs/>
          <w:i w:val="0"/>
          <w:iCs w:val="0"/>
          <w:sz w:val="28"/>
          <w:szCs w:val="28"/>
          <w:highlight w:val="none"/>
          <w:rPrChange w:id="730"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1D064A20">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731"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_Toc1224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7结论</w:t>
      </w:r>
      <w:r>
        <w:rPr>
          <w:rFonts w:hint="eastAsia" w:ascii="宋体" w:hAnsi="宋体" w:eastAsia="宋体" w:cs="宋体"/>
          <w:b w:val="0"/>
          <w:bCs/>
          <w:i w:val="0"/>
          <w:iCs w:val="0"/>
          <w:sz w:val="28"/>
          <w:szCs w:val="28"/>
          <w:highlight w:val="none"/>
          <w:rPrChange w:id="732"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33"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34" w:author="南方" w:date="2024-10-23T15:50:41Z">
            <w:rPr>
              <w:rFonts w:hint="eastAsia" w:ascii="宋体" w:hAnsi="宋体" w:eastAsia="宋体" w:cs="宋体"/>
              <w:b w:val="0"/>
              <w:bCs/>
              <w:i w:val="0"/>
              <w:iCs w:val="0"/>
              <w:sz w:val="28"/>
              <w:szCs w:val="28"/>
            </w:rPr>
          </w:rPrChange>
        </w:rPr>
        <w:instrText xml:space="preserve"> PAGEREF _Toc1224 \h </w:instrText>
      </w:r>
      <w:r>
        <w:rPr>
          <w:rFonts w:hint="eastAsia" w:ascii="宋体" w:hAnsi="宋体" w:eastAsia="宋体" w:cs="宋体"/>
          <w:b w:val="0"/>
          <w:bCs/>
          <w:i w:val="0"/>
          <w:iCs w:val="0"/>
          <w:sz w:val="28"/>
          <w:szCs w:val="28"/>
          <w:highlight w:val="none"/>
          <w:rPrChange w:id="735"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36" w:author="南方" w:date="2024-10-23T15:50:41Z">
            <w:rPr>
              <w:rFonts w:hint="eastAsia" w:ascii="宋体" w:hAnsi="宋体" w:eastAsia="宋体" w:cs="宋体"/>
              <w:b w:val="0"/>
              <w:bCs/>
              <w:i w:val="0"/>
              <w:iCs w:val="0"/>
              <w:sz w:val="28"/>
              <w:szCs w:val="28"/>
            </w:rPr>
          </w:rPrChange>
        </w:rPr>
        <w:t>149</w:t>
      </w:r>
      <w:r>
        <w:rPr>
          <w:rFonts w:hint="eastAsia" w:ascii="宋体" w:hAnsi="宋体" w:eastAsia="宋体" w:cs="宋体"/>
          <w:b w:val="0"/>
          <w:bCs/>
          <w:i w:val="0"/>
          <w:iCs w:val="0"/>
          <w:sz w:val="28"/>
          <w:szCs w:val="28"/>
          <w:highlight w:val="none"/>
          <w:rPrChange w:id="737"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4758EE6D">
      <w:pPr>
        <w:pStyle w:val="21"/>
        <w:tabs>
          <w:tab w:val="right" w:leader="dot" w:pos="9185"/>
          <w:tab w:val="clear" w:pos="8949"/>
        </w:tabs>
        <w:spacing w:before="0" w:beforeLines="0"/>
        <w:rPr>
          <w:rFonts w:hint="eastAsia" w:ascii="宋体" w:hAnsi="宋体" w:eastAsia="宋体" w:cs="宋体"/>
          <w:b w:val="0"/>
          <w:bCs/>
          <w:i w:val="0"/>
          <w:iCs w:val="0"/>
          <w:sz w:val="28"/>
          <w:szCs w:val="28"/>
          <w:highlight w:val="none"/>
          <w:rPrChange w:id="738" w:author="南方" w:date="2024-10-23T15:50:41Z">
            <w:rPr>
              <w:rFonts w:hint="eastAsia" w:ascii="宋体" w:hAnsi="宋体" w:eastAsia="宋体" w:cs="宋体"/>
              <w:b w:val="0"/>
              <w:bCs/>
              <w:i w:val="0"/>
              <w:iCs w:val="0"/>
              <w:sz w:val="28"/>
              <w:szCs w:val="28"/>
            </w:rPr>
          </w:rPrChange>
        </w:rPr>
      </w:pPr>
      <w:r>
        <w:rPr>
          <w:rFonts w:hint="eastAsia" w:ascii="宋体" w:hAnsi="宋体" w:eastAsia="宋体" w:cs="宋体"/>
          <w:b w:val="0"/>
          <w:bCs/>
          <w:i w:val="0"/>
          <w:iCs w:val="0"/>
          <w:color w:val="auto"/>
          <w:kern w:val="0"/>
          <w:sz w:val="28"/>
          <w:szCs w:val="28"/>
          <w:highlight w:val="none"/>
        </w:rPr>
        <w:fldChar w:fldCharType="begin"/>
      </w:r>
      <w:r>
        <w:rPr>
          <w:rFonts w:hint="eastAsia" w:ascii="宋体" w:hAnsi="宋体" w:eastAsia="宋体" w:cs="宋体"/>
          <w:b w:val="0"/>
          <w:bCs/>
          <w:i w:val="0"/>
          <w:iCs w:val="0"/>
          <w:kern w:val="0"/>
          <w:sz w:val="28"/>
          <w:szCs w:val="28"/>
          <w:highlight w:val="none"/>
        </w:rPr>
        <w:instrText xml:space="preserve"> HYPERLINK \l _Toc1977 </w:instrText>
      </w:r>
      <w:r>
        <w:rPr>
          <w:rFonts w:hint="eastAsia" w:ascii="宋体" w:hAnsi="宋体" w:eastAsia="宋体" w:cs="宋体"/>
          <w:b w:val="0"/>
          <w:bCs/>
          <w:i w:val="0"/>
          <w:iCs w:val="0"/>
          <w:kern w:val="0"/>
          <w:sz w:val="28"/>
          <w:szCs w:val="28"/>
          <w:highlight w:val="none"/>
        </w:rPr>
        <w:fldChar w:fldCharType="separate"/>
      </w:r>
      <w:r>
        <w:rPr>
          <w:rFonts w:hint="eastAsia" w:ascii="宋体" w:hAnsi="宋体" w:eastAsia="宋体" w:cs="宋体"/>
          <w:b w:val="0"/>
          <w:bCs/>
          <w:i w:val="0"/>
          <w:iCs w:val="0"/>
          <w:kern w:val="0"/>
          <w:sz w:val="28"/>
          <w:szCs w:val="28"/>
          <w:highlight w:val="none"/>
          <w:lang w:val="en-US" w:eastAsia="zh-CN"/>
        </w:rPr>
        <w:t>8附件</w:t>
      </w:r>
      <w:r>
        <w:rPr>
          <w:rFonts w:hint="eastAsia" w:ascii="宋体" w:hAnsi="宋体" w:eastAsia="宋体" w:cs="宋体"/>
          <w:b w:val="0"/>
          <w:bCs/>
          <w:i w:val="0"/>
          <w:iCs w:val="0"/>
          <w:sz w:val="28"/>
          <w:szCs w:val="28"/>
          <w:highlight w:val="none"/>
          <w:rPrChange w:id="739" w:author="南方" w:date="2024-10-23T15:50:41Z">
            <w:rPr>
              <w:rFonts w:hint="eastAsia" w:ascii="宋体" w:hAnsi="宋体" w:eastAsia="宋体" w:cs="宋体"/>
              <w:b w:val="0"/>
              <w:bCs/>
              <w:i w:val="0"/>
              <w:iCs w:val="0"/>
              <w:sz w:val="28"/>
              <w:szCs w:val="28"/>
            </w:rPr>
          </w:rPrChange>
        </w:rPr>
        <w:tab/>
      </w:r>
      <w:r>
        <w:rPr>
          <w:rFonts w:hint="eastAsia" w:ascii="宋体" w:hAnsi="宋体" w:eastAsia="宋体" w:cs="宋体"/>
          <w:b w:val="0"/>
          <w:bCs/>
          <w:i w:val="0"/>
          <w:iCs w:val="0"/>
          <w:sz w:val="28"/>
          <w:szCs w:val="28"/>
          <w:highlight w:val="none"/>
          <w:rPrChange w:id="740" w:author="南方" w:date="2024-10-23T15:50:41Z">
            <w:rPr>
              <w:rFonts w:hint="eastAsia" w:ascii="宋体" w:hAnsi="宋体" w:eastAsia="宋体" w:cs="宋体"/>
              <w:b w:val="0"/>
              <w:bCs/>
              <w:i w:val="0"/>
              <w:iCs w:val="0"/>
              <w:sz w:val="28"/>
              <w:szCs w:val="28"/>
            </w:rPr>
          </w:rPrChange>
        </w:rPr>
        <w:fldChar w:fldCharType="begin"/>
      </w:r>
      <w:r>
        <w:rPr>
          <w:rFonts w:hint="eastAsia" w:ascii="宋体" w:hAnsi="宋体" w:eastAsia="宋体" w:cs="宋体"/>
          <w:b w:val="0"/>
          <w:bCs/>
          <w:i w:val="0"/>
          <w:iCs w:val="0"/>
          <w:sz w:val="28"/>
          <w:szCs w:val="28"/>
          <w:highlight w:val="none"/>
          <w:rPrChange w:id="741" w:author="南方" w:date="2024-10-23T15:50:41Z">
            <w:rPr>
              <w:rFonts w:hint="eastAsia" w:ascii="宋体" w:hAnsi="宋体" w:eastAsia="宋体" w:cs="宋体"/>
              <w:b w:val="0"/>
              <w:bCs/>
              <w:i w:val="0"/>
              <w:iCs w:val="0"/>
              <w:sz w:val="28"/>
              <w:szCs w:val="28"/>
            </w:rPr>
          </w:rPrChange>
        </w:rPr>
        <w:instrText xml:space="preserve"> PAGEREF _Toc1977 \h </w:instrText>
      </w:r>
      <w:r>
        <w:rPr>
          <w:rFonts w:hint="eastAsia" w:ascii="宋体" w:hAnsi="宋体" w:eastAsia="宋体" w:cs="宋体"/>
          <w:b w:val="0"/>
          <w:bCs/>
          <w:i w:val="0"/>
          <w:iCs w:val="0"/>
          <w:sz w:val="28"/>
          <w:szCs w:val="28"/>
          <w:highlight w:val="none"/>
          <w:rPrChange w:id="742" w:author="南方" w:date="2024-10-23T15:50:41Z">
            <w:rPr>
              <w:rFonts w:hint="eastAsia" w:ascii="宋体" w:hAnsi="宋体" w:eastAsia="宋体" w:cs="宋体"/>
              <w:b w:val="0"/>
              <w:bCs/>
              <w:i w:val="0"/>
              <w:iCs w:val="0"/>
              <w:sz w:val="28"/>
              <w:szCs w:val="28"/>
            </w:rPr>
          </w:rPrChange>
        </w:rPr>
        <w:fldChar w:fldCharType="separate"/>
      </w:r>
      <w:r>
        <w:rPr>
          <w:rFonts w:hint="eastAsia" w:ascii="宋体" w:hAnsi="宋体" w:eastAsia="宋体" w:cs="宋体"/>
          <w:b w:val="0"/>
          <w:bCs/>
          <w:i w:val="0"/>
          <w:iCs w:val="0"/>
          <w:sz w:val="28"/>
          <w:szCs w:val="28"/>
          <w:highlight w:val="none"/>
          <w:rPrChange w:id="743" w:author="南方" w:date="2024-10-23T15:50:41Z">
            <w:rPr>
              <w:rFonts w:hint="eastAsia" w:ascii="宋体" w:hAnsi="宋体" w:eastAsia="宋体" w:cs="宋体"/>
              <w:b w:val="0"/>
              <w:bCs/>
              <w:i w:val="0"/>
              <w:iCs w:val="0"/>
              <w:sz w:val="28"/>
              <w:szCs w:val="28"/>
            </w:rPr>
          </w:rPrChange>
        </w:rPr>
        <w:t>150</w:t>
      </w:r>
      <w:r>
        <w:rPr>
          <w:rFonts w:hint="eastAsia" w:ascii="宋体" w:hAnsi="宋体" w:eastAsia="宋体" w:cs="宋体"/>
          <w:b w:val="0"/>
          <w:bCs/>
          <w:i w:val="0"/>
          <w:iCs w:val="0"/>
          <w:sz w:val="28"/>
          <w:szCs w:val="28"/>
          <w:highlight w:val="none"/>
          <w:rPrChange w:id="744" w:author="南方" w:date="2024-10-23T15:50:41Z">
            <w:rPr>
              <w:rFonts w:hint="eastAsia" w:ascii="宋体" w:hAnsi="宋体" w:eastAsia="宋体" w:cs="宋体"/>
              <w:b w:val="0"/>
              <w:bCs/>
              <w:i w:val="0"/>
              <w:iCs w:val="0"/>
              <w:sz w:val="28"/>
              <w:szCs w:val="28"/>
            </w:rPr>
          </w:rPrChange>
        </w:rPr>
        <w:fldChar w:fldCharType="end"/>
      </w:r>
      <w:r>
        <w:rPr>
          <w:rFonts w:hint="eastAsia" w:ascii="宋体" w:hAnsi="宋体" w:eastAsia="宋体" w:cs="宋体"/>
          <w:b w:val="0"/>
          <w:bCs/>
          <w:i w:val="0"/>
          <w:iCs w:val="0"/>
          <w:color w:val="auto"/>
          <w:kern w:val="0"/>
          <w:sz w:val="28"/>
          <w:szCs w:val="28"/>
          <w:highlight w:val="none"/>
        </w:rPr>
        <w:fldChar w:fldCharType="end"/>
      </w:r>
    </w:p>
    <w:p w14:paraId="55A8A481">
      <w:pPr>
        <w:keepNext w:val="0"/>
        <w:keepLines w:val="0"/>
        <w:pageBreakBefore w:val="0"/>
        <w:widowControl w:val="0"/>
        <w:topLinePunct w:val="0"/>
        <w:bidi w:val="0"/>
        <w:adjustRightInd w:val="0"/>
        <w:snapToGrid w:val="0"/>
        <w:spacing w:beforeLines="0" w:after="0" w:line="360" w:lineRule="auto"/>
        <w:ind w:left="420" w:leftChars="200"/>
        <w:jc w:val="center"/>
        <w:outlineLvl w:val="0"/>
        <w:rPr>
          <w:rFonts w:hint="eastAsia" w:ascii="宋体" w:hAnsi="宋体" w:eastAsia="宋体" w:cs="宋体"/>
          <w:b w:val="0"/>
          <w:bCs/>
          <w:i w:val="0"/>
          <w:iCs w:val="0"/>
          <w:color w:val="auto"/>
          <w:kern w:val="0"/>
          <w:sz w:val="24"/>
          <w:szCs w:val="24"/>
          <w:highlight w:val="none"/>
        </w:rPr>
        <w:sectPr>
          <w:footerReference r:id="rId8" w:type="default"/>
          <w:type w:val="nextColumn"/>
          <w:pgSz w:w="11907" w:h="16840"/>
          <w:pgMar w:top="1418" w:right="1134" w:bottom="1134" w:left="1588" w:header="794" w:footer="794" w:gutter="0"/>
          <w:paperSrc w:first="1" w:other="1"/>
          <w:pgBorders>
            <w:top w:val="none" w:sz="0" w:space="0"/>
            <w:left w:val="none" w:sz="0" w:space="0"/>
            <w:bottom w:val="none" w:sz="0" w:space="0"/>
            <w:right w:val="none" w:sz="0" w:space="0"/>
          </w:pgBorders>
          <w:pgNumType w:fmt="upperRoman" w:start="1"/>
          <w:cols w:space="720" w:num="1"/>
          <w:docGrid w:linePitch="312" w:charSpace="0"/>
        </w:sectPr>
      </w:pPr>
      <w:r>
        <w:rPr>
          <w:rFonts w:hint="eastAsia" w:ascii="宋体" w:hAnsi="宋体" w:eastAsia="宋体" w:cs="宋体"/>
          <w:b w:val="0"/>
          <w:bCs/>
          <w:i w:val="0"/>
          <w:iCs w:val="0"/>
          <w:color w:val="auto"/>
          <w:kern w:val="0"/>
          <w:sz w:val="28"/>
          <w:szCs w:val="28"/>
          <w:highlight w:val="none"/>
        </w:rPr>
        <w:fldChar w:fldCharType="end"/>
      </w:r>
      <w:bookmarkStart w:id="115" w:name="_Toc161042258"/>
      <w:bookmarkStart w:id="116" w:name="_Toc160859579"/>
      <w:bookmarkStart w:id="117" w:name="_Toc186273615"/>
      <w:bookmarkStart w:id="118" w:name="_Toc211847259"/>
      <w:bookmarkStart w:id="119" w:name="_Toc148429055"/>
      <w:bookmarkStart w:id="120" w:name="_Toc231021022"/>
      <w:bookmarkStart w:id="121" w:name="_Toc176576628"/>
      <w:bookmarkStart w:id="122" w:name="_Toc198367272"/>
      <w:bookmarkStart w:id="123" w:name="_Toc230152727"/>
      <w:bookmarkStart w:id="124" w:name="_Toc7435"/>
      <w:bookmarkStart w:id="125" w:name="_Toc4559"/>
      <w:bookmarkStart w:id="126" w:name="_Toc215"/>
      <w:bookmarkStart w:id="127" w:name="_Toc16947"/>
      <w:bookmarkStart w:id="128" w:name="_Toc4939"/>
      <w:bookmarkStart w:id="129" w:name="_Toc20979"/>
      <w:bookmarkStart w:id="130" w:name="_Toc2790"/>
      <w:bookmarkStart w:id="131" w:name="_Toc27741"/>
      <w:bookmarkStart w:id="132" w:name="_Toc12925"/>
    </w:p>
    <w:p w14:paraId="0BF3222F">
      <w:pPr>
        <w:keepNext w:val="0"/>
        <w:keepLines w:val="0"/>
        <w:pageBreakBefore w:val="0"/>
        <w:widowControl w:val="0"/>
        <w:topLinePunct w:val="0"/>
        <w:bidi w:val="0"/>
        <w:adjustRightInd w:val="0"/>
        <w:snapToGrid w:val="0"/>
        <w:spacing w:after="240" w:line="360" w:lineRule="auto"/>
        <w:ind w:left="420" w:leftChars="200"/>
        <w:jc w:val="center"/>
        <w:outlineLvl w:val="0"/>
        <w:rPr>
          <w:rFonts w:hint="eastAsia" w:ascii="宋体" w:hAnsi="宋体" w:eastAsia="宋体" w:cs="宋体"/>
          <w:b w:val="0"/>
          <w:bCs/>
          <w:i w:val="0"/>
          <w:iCs w:val="0"/>
          <w:color w:val="auto"/>
          <w:kern w:val="0"/>
          <w:sz w:val="24"/>
          <w:szCs w:val="24"/>
          <w:highlight w:val="none"/>
        </w:rPr>
        <w:sectPr>
          <w:pgSz w:w="11907" w:h="16840"/>
          <w:pgMar w:top="1418" w:right="1134" w:bottom="1134" w:left="1588" w:header="794" w:footer="794" w:gutter="0"/>
          <w:paperSrc w:first="1" w:other="1"/>
          <w:pgBorders>
            <w:top w:val="none" w:sz="0" w:space="0"/>
            <w:left w:val="none" w:sz="0" w:space="0"/>
            <w:bottom w:val="none" w:sz="0" w:space="0"/>
            <w:right w:val="none" w:sz="0" w:space="0"/>
          </w:pgBorders>
          <w:pgNumType w:fmt="upperRoman"/>
          <w:cols w:space="720" w:num="1"/>
          <w:docGrid w:linePitch="312" w:charSpace="0"/>
        </w:sectPr>
      </w:pPr>
    </w:p>
    <w:p w14:paraId="0FEFCD4C">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pPr>
      <w:bookmarkStart w:id="133" w:name="_Toc7556"/>
      <w:bookmarkStart w:id="134" w:name="_Toc5834"/>
      <w:bookmarkStart w:id="135" w:name="_Toc24798"/>
      <w:bookmarkStart w:id="136" w:name="_Toc27006"/>
      <w:bookmarkStart w:id="137" w:name="_Toc1357"/>
      <w:bookmarkStart w:id="138" w:name="_Toc789"/>
      <w:bookmarkStart w:id="139" w:name="_Toc21950"/>
      <w:bookmarkStart w:id="140" w:name="_Toc3158"/>
      <w:bookmarkStart w:id="141" w:name="_Toc23273"/>
      <w:r>
        <w:rPr>
          <w:rFonts w:hint="eastAsia" w:ascii="黑体" w:hAnsi="黑体" w:eastAsia="黑体" w:cs="黑体"/>
          <w:b/>
          <w:bCs/>
          <w:color w:val="auto"/>
          <w:kern w:val="0"/>
          <w:sz w:val="32"/>
          <w:szCs w:val="32"/>
          <w:highlight w:val="none"/>
        </w:rPr>
        <w:t>1</w:t>
      </w:r>
      <w:bookmarkEnd w:id="115"/>
      <w:bookmarkEnd w:id="116"/>
      <w:bookmarkEnd w:id="117"/>
      <w:bookmarkEnd w:id="118"/>
      <w:bookmarkEnd w:id="119"/>
      <w:bookmarkEnd w:id="120"/>
      <w:bookmarkEnd w:id="121"/>
      <w:bookmarkEnd w:id="122"/>
      <w:bookmarkEnd w:id="123"/>
      <w:r>
        <w:rPr>
          <w:rFonts w:hint="eastAsia" w:ascii="黑体" w:hAnsi="黑体" w:eastAsia="黑体" w:cs="黑体"/>
          <w:b/>
          <w:bCs/>
          <w:color w:val="auto"/>
          <w:kern w:val="0"/>
          <w:sz w:val="32"/>
          <w:szCs w:val="32"/>
          <w:highlight w:val="none"/>
        </w:rPr>
        <w:t>编制说明</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F6A4864">
      <w:pPr>
        <w:pStyle w:val="3"/>
        <w:keepNext w:val="0"/>
        <w:keepLines w:val="0"/>
        <w:pageBreakBefore w:val="0"/>
        <w:widowControl w:val="0"/>
        <w:kinsoku/>
        <w:wordWrap/>
        <w:overflowPunct/>
        <w:topLinePunct w:val="0"/>
        <w:bidi w:val="0"/>
        <w:adjustRightInd w:val="0"/>
        <w:snapToGrid w:val="0"/>
        <w:spacing w:beforeLines="0" w:afterLines="0" w:line="360" w:lineRule="auto"/>
        <w:ind w:left="0" w:leftChars="0"/>
        <w:textAlignment w:val="auto"/>
        <w:rPr>
          <w:rFonts w:hint="eastAsia" w:ascii="黑体" w:hAnsi="黑体" w:eastAsia="黑体" w:cs="黑体"/>
          <w:color w:val="auto"/>
          <w:sz w:val="28"/>
          <w:szCs w:val="28"/>
          <w:highlight w:val="none"/>
        </w:rPr>
      </w:pPr>
      <w:bookmarkStart w:id="142" w:name="_Toc142894166"/>
      <w:bookmarkStart w:id="143" w:name="_Toc20365"/>
      <w:bookmarkStart w:id="144" w:name="_Toc231021023"/>
      <w:bookmarkStart w:id="145" w:name="_Toc160859580"/>
      <w:bookmarkStart w:id="146" w:name="_Toc30338"/>
      <w:bookmarkStart w:id="147" w:name="_Toc148429056"/>
      <w:bookmarkStart w:id="148" w:name="_Toc26748"/>
      <w:bookmarkStart w:id="149" w:name="_Toc2069"/>
      <w:bookmarkStart w:id="150" w:name="_Toc22210"/>
      <w:bookmarkStart w:id="151" w:name="_Toc6262"/>
      <w:bookmarkStart w:id="152" w:name="_Toc11509"/>
      <w:bookmarkStart w:id="153" w:name="_Toc24670"/>
      <w:bookmarkStart w:id="154" w:name="_Toc230152728"/>
      <w:bookmarkStart w:id="155" w:name="_Toc176576629"/>
      <w:bookmarkStart w:id="156" w:name="_Toc21356"/>
      <w:bookmarkStart w:id="157" w:name="_Toc29522"/>
      <w:bookmarkStart w:id="158" w:name="_Toc3698"/>
      <w:bookmarkStart w:id="159" w:name="_Toc144629224"/>
      <w:bookmarkStart w:id="160" w:name="_Toc98655421"/>
      <w:bookmarkStart w:id="161" w:name="_Toc27294"/>
      <w:bookmarkStart w:id="162" w:name="_Toc198367273"/>
      <w:bookmarkStart w:id="163" w:name="_Toc8926"/>
      <w:bookmarkStart w:id="164" w:name="_Toc120500822"/>
      <w:bookmarkStart w:id="165" w:name="_Toc161042259"/>
      <w:bookmarkStart w:id="166" w:name="_Toc32747"/>
      <w:bookmarkStart w:id="167" w:name="_Toc11130"/>
      <w:bookmarkStart w:id="168" w:name="_Toc17383"/>
      <w:bookmarkStart w:id="169" w:name="_Toc211847260"/>
      <w:bookmarkStart w:id="170" w:name="_Toc12535"/>
      <w:bookmarkStart w:id="171" w:name="_Toc5086"/>
      <w:bookmarkStart w:id="172" w:name="_Toc186273616"/>
      <w:r>
        <w:rPr>
          <w:rFonts w:hint="eastAsia" w:ascii="黑体" w:hAnsi="黑体" w:eastAsia="黑体" w:cs="黑体"/>
          <w:color w:val="auto"/>
          <w:sz w:val="28"/>
          <w:szCs w:val="28"/>
          <w:highlight w:val="none"/>
        </w:rPr>
        <w:t>1.1</w:t>
      </w:r>
      <w:r>
        <w:rPr>
          <w:rFonts w:hint="eastAsia" w:hAnsi="黑体" w:cs="黑体"/>
          <w:color w:val="auto"/>
          <w:sz w:val="28"/>
          <w:szCs w:val="28"/>
          <w:highlight w:val="none"/>
          <w:lang w:val="en-US" w:eastAsia="zh-CN"/>
        </w:rPr>
        <w:t>安全验收</w:t>
      </w:r>
      <w:r>
        <w:rPr>
          <w:rFonts w:hint="eastAsia" w:ascii="黑体" w:hAnsi="黑体" w:eastAsia="黑体" w:cs="黑体"/>
          <w:color w:val="auto"/>
          <w:sz w:val="28"/>
          <w:szCs w:val="28"/>
          <w:highlight w:val="none"/>
        </w:rPr>
        <w:t>评价目的</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p>
    <w:p w14:paraId="72C3DB76">
      <w:pPr>
        <w:keepNext w:val="0"/>
        <w:keepLines w:val="0"/>
        <w:pageBreakBefore w:val="0"/>
        <w:widowControl w:val="0"/>
        <w:kinsoku/>
        <w:wordWrap/>
        <w:overflowPunct/>
        <w:topLinePunct w:val="0"/>
        <w:autoSpaceDE w:val="0"/>
        <w:autoSpaceDN w:val="0"/>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贯彻“安全第一、预防为主、综合治理”的安全生产方针，为建设项目安全验收提供科学依据。</w:t>
      </w:r>
    </w:p>
    <w:p w14:paraId="1A48E304">
      <w:pPr>
        <w:keepNext w:val="0"/>
        <w:keepLines w:val="0"/>
        <w:pageBreakBefore w:val="0"/>
        <w:widowControl w:val="0"/>
        <w:kinsoku/>
        <w:wordWrap/>
        <w:overflowPunct/>
        <w:topLinePunct w:val="0"/>
        <w:autoSpaceDE w:val="0"/>
        <w:autoSpaceDN w:val="0"/>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检查建设项目中安全设施是否已与主体工程同时设计、同时施工、同时</w:t>
      </w:r>
      <w:r>
        <w:rPr>
          <w:rFonts w:hint="eastAsia" w:ascii="宋体" w:hAnsi="宋体" w:eastAsia="宋体" w:cs="宋体"/>
          <w:color w:val="auto"/>
          <w:kern w:val="0"/>
          <w:sz w:val="28"/>
          <w:szCs w:val="28"/>
          <w:highlight w:val="none"/>
          <w:lang w:val="en-US" w:eastAsia="zh-CN"/>
        </w:rPr>
        <w:t>投入</w:t>
      </w:r>
      <w:r>
        <w:rPr>
          <w:rFonts w:hint="eastAsia" w:ascii="宋体" w:hAnsi="宋体" w:eastAsia="宋体" w:cs="宋体"/>
          <w:color w:val="auto"/>
          <w:kern w:val="0"/>
          <w:sz w:val="28"/>
          <w:szCs w:val="28"/>
          <w:highlight w:val="none"/>
        </w:rPr>
        <w:t>生产和使用；对建设项目未达到安全目标的系统或单元提出安全补偿及补救措施，以利于提高建设项目本质安全程度，满足安全生产要求。</w:t>
      </w:r>
    </w:p>
    <w:p w14:paraId="655AAA19">
      <w:pPr>
        <w:keepNext w:val="0"/>
        <w:keepLines w:val="0"/>
        <w:pageBreakBefore w:val="0"/>
        <w:widowControl w:val="0"/>
        <w:kinsoku/>
        <w:wordWrap/>
        <w:overflowPunct/>
        <w:topLinePunct w:val="0"/>
        <w:autoSpaceDE w:val="0"/>
        <w:autoSpaceDN w:val="0"/>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3</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查找该建设项目投产后存在的危险、有害因素的种类和程度，提出合理可行的安全对策措施及建议。</w:t>
      </w:r>
    </w:p>
    <w:p w14:paraId="14311A8B">
      <w:pPr>
        <w:keepNext w:val="0"/>
        <w:keepLines w:val="0"/>
        <w:pageBreakBefore w:val="0"/>
        <w:widowControl w:val="0"/>
        <w:kinsoku/>
        <w:wordWrap/>
        <w:overflowPunct/>
        <w:topLinePunct w:val="0"/>
        <w:autoSpaceDE w:val="0"/>
        <w:autoSpaceDN w:val="0"/>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4</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为</w:t>
      </w:r>
      <w:r>
        <w:rPr>
          <w:rFonts w:hint="eastAsia" w:ascii="宋体" w:hAnsi="宋体" w:eastAsia="宋体" w:cs="宋体"/>
          <w:color w:val="auto"/>
          <w:kern w:val="0"/>
          <w:sz w:val="28"/>
          <w:szCs w:val="28"/>
          <w:highlight w:val="none"/>
          <w:lang w:val="zh-CN"/>
        </w:rPr>
        <w:t>本建设项目的生产运行及日常安全</w:t>
      </w:r>
      <w:r>
        <w:rPr>
          <w:rFonts w:hint="eastAsia" w:ascii="宋体" w:hAnsi="宋体" w:eastAsia="宋体" w:cs="宋体"/>
          <w:color w:val="auto"/>
          <w:kern w:val="0"/>
          <w:sz w:val="28"/>
          <w:szCs w:val="28"/>
          <w:highlight w:val="none"/>
          <w:lang w:val="en-US" w:eastAsia="zh-CN"/>
        </w:rPr>
        <w:t>生产</w:t>
      </w:r>
      <w:r>
        <w:rPr>
          <w:rFonts w:hint="eastAsia" w:ascii="宋体" w:hAnsi="宋体" w:eastAsia="宋体" w:cs="宋体"/>
          <w:color w:val="auto"/>
          <w:kern w:val="0"/>
          <w:sz w:val="28"/>
          <w:szCs w:val="28"/>
          <w:highlight w:val="none"/>
          <w:lang w:val="zh-CN"/>
        </w:rPr>
        <w:t>管理提供依据。</w:t>
      </w:r>
      <w:r>
        <w:rPr>
          <w:rFonts w:hint="eastAsia" w:ascii="宋体" w:hAnsi="宋体" w:eastAsia="宋体" w:cs="宋体"/>
          <w:color w:val="auto"/>
          <w:kern w:val="0"/>
          <w:sz w:val="28"/>
          <w:szCs w:val="28"/>
          <w:highlight w:val="none"/>
        </w:rPr>
        <w:t>为建设单位实现安全技术、安全管理的标准化和科学化创造条件。</w:t>
      </w:r>
    </w:p>
    <w:p w14:paraId="45E6F2B7">
      <w:pPr>
        <w:keepNext w:val="0"/>
        <w:keepLines w:val="0"/>
        <w:pageBreakBefore w:val="0"/>
        <w:widowControl w:val="0"/>
        <w:kinsoku/>
        <w:wordWrap/>
        <w:overflowPunct/>
        <w:topLinePunct w:val="0"/>
        <w:autoSpaceDE w:val="0"/>
        <w:autoSpaceDN w:val="0"/>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5</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zh-CN"/>
        </w:rPr>
        <w:t>为</w:t>
      </w:r>
      <w:r>
        <w:rPr>
          <w:rFonts w:hint="eastAsia" w:ascii="宋体" w:hAnsi="宋体" w:cs="宋体"/>
          <w:color w:val="auto"/>
          <w:kern w:val="0"/>
          <w:sz w:val="28"/>
          <w:szCs w:val="28"/>
          <w:highlight w:val="none"/>
          <w:lang w:val="zh-CN"/>
        </w:rPr>
        <w:t>应急</w:t>
      </w:r>
      <w:r>
        <w:rPr>
          <w:rFonts w:hint="eastAsia" w:ascii="宋体" w:hAnsi="宋体" w:eastAsia="宋体" w:cs="宋体"/>
          <w:color w:val="auto"/>
          <w:kern w:val="0"/>
          <w:sz w:val="28"/>
          <w:szCs w:val="28"/>
          <w:highlight w:val="none"/>
          <w:lang w:val="zh-CN"/>
        </w:rPr>
        <w:t>管理部门实施监督、管理提供依据。</w:t>
      </w:r>
    </w:p>
    <w:p w14:paraId="1C845FFF">
      <w:pPr>
        <w:pStyle w:val="3"/>
        <w:keepNext w:val="0"/>
        <w:keepLines w:val="0"/>
        <w:pageBreakBefore w:val="0"/>
        <w:widowControl w:val="0"/>
        <w:kinsoku/>
        <w:wordWrap/>
        <w:overflowPunct/>
        <w:topLinePunct w:val="0"/>
        <w:bidi w:val="0"/>
        <w:adjustRightInd w:val="0"/>
        <w:snapToGrid w:val="0"/>
        <w:spacing w:beforeLines="0" w:afterLines="0" w:line="360" w:lineRule="auto"/>
        <w:ind w:left="0" w:leftChars="0"/>
        <w:textAlignment w:val="auto"/>
        <w:rPr>
          <w:rFonts w:hint="eastAsia" w:ascii="黑体" w:hAnsi="黑体" w:eastAsia="黑体" w:cs="黑体"/>
          <w:color w:val="auto"/>
          <w:sz w:val="28"/>
          <w:szCs w:val="28"/>
          <w:highlight w:val="none"/>
          <w:lang w:val="en-US" w:eastAsia="zh-CN"/>
        </w:rPr>
      </w:pPr>
      <w:bookmarkStart w:id="173" w:name="_Toc8667"/>
      <w:bookmarkStart w:id="174" w:name="_Toc1767"/>
      <w:bookmarkStart w:id="175" w:name="_Toc8423"/>
      <w:bookmarkStart w:id="176" w:name="_Toc6743"/>
      <w:bookmarkStart w:id="177" w:name="_Toc5112"/>
      <w:bookmarkStart w:id="178" w:name="_Toc4692"/>
      <w:bookmarkStart w:id="179" w:name="_Toc431"/>
      <w:bookmarkStart w:id="180" w:name="_Toc14867"/>
      <w:bookmarkStart w:id="181" w:name="_Toc7721"/>
      <w:bookmarkStart w:id="182" w:name="_Toc31264"/>
      <w:bookmarkStart w:id="183" w:name="_Toc4328"/>
      <w:bookmarkStart w:id="184" w:name="_Toc29497"/>
      <w:r>
        <w:rPr>
          <w:rFonts w:hint="eastAsia" w:ascii="黑体" w:hAnsi="黑体" w:eastAsia="黑体" w:cs="黑体"/>
          <w:color w:val="auto"/>
          <w:sz w:val="28"/>
          <w:szCs w:val="28"/>
          <w:highlight w:val="none"/>
        </w:rPr>
        <w:t>1.2</w:t>
      </w:r>
      <w:r>
        <w:rPr>
          <w:rFonts w:hint="eastAsia" w:hAnsi="黑体" w:cs="黑体"/>
          <w:color w:val="auto"/>
          <w:sz w:val="28"/>
          <w:szCs w:val="28"/>
          <w:highlight w:val="none"/>
          <w:lang w:val="en-US" w:eastAsia="zh-CN"/>
        </w:rPr>
        <w:t>安全验收</w:t>
      </w:r>
      <w:r>
        <w:rPr>
          <w:rFonts w:hint="eastAsia" w:ascii="黑体" w:hAnsi="黑体" w:eastAsia="黑体" w:cs="黑体"/>
          <w:color w:val="auto"/>
          <w:sz w:val="28"/>
          <w:szCs w:val="28"/>
          <w:highlight w:val="none"/>
        </w:rPr>
        <w:t>评价</w:t>
      </w:r>
      <w:r>
        <w:rPr>
          <w:rFonts w:hint="eastAsia" w:ascii="黑体" w:hAnsi="黑体" w:eastAsia="黑体" w:cs="黑体"/>
          <w:color w:val="auto"/>
          <w:sz w:val="28"/>
          <w:szCs w:val="28"/>
          <w:highlight w:val="none"/>
          <w:lang w:val="en-US" w:eastAsia="zh-CN"/>
        </w:rPr>
        <w:t>依据</w:t>
      </w:r>
      <w:bookmarkEnd w:id="173"/>
      <w:bookmarkEnd w:id="174"/>
      <w:bookmarkEnd w:id="175"/>
      <w:bookmarkEnd w:id="176"/>
      <w:bookmarkEnd w:id="177"/>
      <w:bookmarkEnd w:id="178"/>
      <w:bookmarkEnd w:id="179"/>
      <w:bookmarkEnd w:id="180"/>
      <w:bookmarkEnd w:id="181"/>
      <w:bookmarkEnd w:id="182"/>
      <w:bookmarkEnd w:id="183"/>
      <w:bookmarkEnd w:id="184"/>
    </w:p>
    <w:p w14:paraId="3C6D0BEF">
      <w:pPr>
        <w:pStyle w:val="66"/>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textAlignment w:val="auto"/>
        <w:rPr>
          <w:rFonts w:hint="eastAsia" w:ascii="黑体" w:hAnsi="黑体" w:eastAsia="黑体" w:cs="黑体"/>
          <w:color w:val="auto"/>
          <w:kern w:val="0"/>
          <w:sz w:val="28"/>
          <w:szCs w:val="28"/>
          <w:highlight w:val="none"/>
          <w:lang w:val="en-US" w:eastAsia="zh-CN"/>
        </w:rPr>
      </w:pPr>
      <w:bookmarkStart w:id="185" w:name="_Toc8199"/>
      <w:bookmarkStart w:id="186" w:name="_Toc32729"/>
      <w:bookmarkStart w:id="187" w:name="_Toc14151"/>
      <w:bookmarkStart w:id="188" w:name="_Toc511861625"/>
      <w:bookmarkStart w:id="189" w:name="_Toc18813"/>
      <w:bookmarkStart w:id="190" w:name="_Toc18662"/>
      <w:bookmarkStart w:id="191" w:name="_Toc1299"/>
      <w:bookmarkStart w:id="192" w:name="_Toc27455"/>
      <w:bookmarkStart w:id="193" w:name="_Toc20805"/>
      <w:bookmarkStart w:id="194" w:name="_Toc25513"/>
      <w:bookmarkStart w:id="195" w:name="_Toc6191"/>
      <w:bookmarkStart w:id="196" w:name="_Toc8268"/>
      <w:bookmarkStart w:id="197" w:name="_Toc12774"/>
      <w:bookmarkStart w:id="198" w:name="_Toc8311"/>
      <w:bookmarkStart w:id="199" w:name="_Toc2198"/>
      <w:bookmarkStart w:id="200" w:name="_Toc3688"/>
      <w:bookmarkStart w:id="201" w:name="_Toc29139"/>
      <w:bookmarkStart w:id="202" w:name="_Toc7763"/>
      <w:bookmarkStart w:id="203" w:name="_Toc17206"/>
      <w:bookmarkStart w:id="204" w:name="_Toc198367385"/>
      <w:bookmarkStart w:id="205" w:name="_Toc230152930"/>
      <w:bookmarkStart w:id="206" w:name="_Toc150849420"/>
      <w:bookmarkStart w:id="207" w:name="_Toc160859583"/>
      <w:bookmarkStart w:id="208" w:name="_Toc151792107"/>
      <w:bookmarkStart w:id="209" w:name="_Toc231021178"/>
      <w:bookmarkStart w:id="210" w:name="_Toc211847390"/>
      <w:bookmarkStart w:id="211" w:name="_Toc186273619"/>
      <w:bookmarkStart w:id="212" w:name="_Toc176576632"/>
      <w:bookmarkStart w:id="213" w:name="_Toc161042262"/>
      <w:r>
        <w:rPr>
          <w:rFonts w:hint="eastAsia" w:ascii="黑体" w:hAnsi="黑体" w:eastAsia="黑体" w:cs="黑体"/>
          <w:color w:val="auto"/>
          <w:kern w:val="0"/>
          <w:sz w:val="28"/>
          <w:szCs w:val="28"/>
          <w:highlight w:val="none"/>
          <w:lang w:val="en-US" w:eastAsia="zh-CN"/>
        </w:rPr>
        <w:t>1.2.1</w:t>
      </w:r>
      <w:bookmarkStart w:id="214" w:name="_Toc18663"/>
      <w:bookmarkStart w:id="215" w:name="_Toc27922"/>
      <w:r>
        <w:rPr>
          <w:rFonts w:hint="eastAsia" w:ascii="黑体" w:hAnsi="黑体" w:eastAsia="黑体" w:cs="黑体"/>
          <w:color w:val="auto"/>
          <w:kern w:val="0"/>
          <w:sz w:val="28"/>
          <w:szCs w:val="28"/>
          <w:highlight w:val="none"/>
          <w:lang w:val="en-US" w:eastAsia="zh-CN"/>
        </w:rPr>
        <w:t>主要法律法规、规章和规范性文件</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14"/>
      <w:bookmarkEnd w:id="215"/>
    </w:p>
    <w:p w14:paraId="3F250587">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《中华人民共和国安全生产法》主席令〔2002〕70号发布，主席令〔2009〕18号、主席令〔2014〕13号、主席令〔2021〕88号修正</w:t>
      </w:r>
    </w:p>
    <w:p w14:paraId="639AE71E">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《中华人民共和国消防法》主席令〔2008〕6号发布，主席令〔2019〕29号修改，主席令〔2021〕81号修改</w:t>
      </w:r>
    </w:p>
    <w:p w14:paraId="3F3F8A16">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《危险化学品安全管理条例》国务院令〔2011〕第591号，〔2013〕第645号修改</w:t>
      </w:r>
    </w:p>
    <w:p w14:paraId="51C81103">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《中华人民共和国特种设备安全法》主席令[2014]第4号</w:t>
      </w:r>
    </w:p>
    <w:p w14:paraId="5571DB06">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《特种设备安全监察条例》国务院令第549号</w:t>
      </w:r>
    </w:p>
    <w:p w14:paraId="1EC3A91D">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《固定式压力容器安全技术监察规程》TSG21-2016（含第1号修改单）</w:t>
      </w:r>
    </w:p>
    <w:p w14:paraId="2E30A861">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《企业安全生产费用提取和使用管理办法》财资〔2022〕136号</w:t>
      </w:r>
    </w:p>
    <w:p w14:paraId="192F2A62">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《生产安全事故应急条例》国务院令第708号</w:t>
      </w:r>
    </w:p>
    <w:p w14:paraId="4D69A2B9">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《生产安全事故应急预案管理办法》安监总局令〔2016〕88号发布，应急部令〔2019〕2号修正</w:t>
      </w:r>
    </w:p>
    <w:p w14:paraId="4BA8DCB2">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《防雷减灾管理办法》中国气象局令第20号</w:t>
      </w:r>
    </w:p>
    <w:p w14:paraId="4C476A6E">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《产业结构调整指导目录（2024年本）》国发改令〔2023〕第7号</w:t>
      </w:r>
    </w:p>
    <w:p w14:paraId="0015EE1F">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《工贸企业重大事故隐患判定标准》应急管理部令第10号</w:t>
      </w:r>
    </w:p>
    <w:p w14:paraId="1FBF458D">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《特种作业人员安全技术培训考核管理规定》安监总局令〔2010〕30号、安监总局令〔2013〕63号修正、安监总局令〔2015〕80号修正</w:t>
      </w:r>
    </w:p>
    <w:p w14:paraId="725E127F">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《生产经营单位安全培训规定》安监总局令〔2006〕3号，安监总局令〔2013〕63号、安监总局令〔2015〕80号修正</w:t>
      </w:r>
    </w:p>
    <w:p w14:paraId="23030FE4">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《安全生产培训管理办法》原国家安全生产监督管理总局令第44号，63号令修改，80号令修改</w:t>
      </w:r>
    </w:p>
    <w:p w14:paraId="2CC82C69">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《易制毒化学品管理条例》国务院令〔2005〕第445号， 2014年国务院令第653号修改，2016年国务院令第666号令修改，2018年国务院令第703号修改</w:t>
      </w:r>
    </w:p>
    <w:p w14:paraId="622F1D26">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《危险化学品目录》（2015年版）原国家安全生产监督管理局等公告〔2015〕第5号，十部委公告2022年第8号修改</w:t>
      </w:r>
    </w:p>
    <w:p w14:paraId="35D6A0EB">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《危险化学品目录（2015版）实施指南（试行）》安监总厅管三[2015]80号</w:t>
      </w:r>
    </w:p>
    <w:p w14:paraId="6617ACFF">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《易制爆危险化学品名录》（2017年版）公安部公告</w:t>
      </w:r>
    </w:p>
    <w:p w14:paraId="29A27456">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《高毒物品目录》卫法监发〔2003〕42号</w:t>
      </w:r>
    </w:p>
    <w:p w14:paraId="750F6990">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《各类监控化学品名录》工业和信息化部令〔2020〕第52号</w:t>
      </w:r>
    </w:p>
    <w:p w14:paraId="67D3039D">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《特别管控危险化学品目录（第一版）》应急管理部、工业和信息化部、公安部、交通运输部公告〔2020〕1号</w:t>
      </w:r>
    </w:p>
    <w:p w14:paraId="6F63FE25">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《国家安全监管总局关于公布首批重点监管的危险化学品名录的通知》安监总管三〔2011〕95号</w:t>
      </w:r>
    </w:p>
    <w:p w14:paraId="2E99403B">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《国家安全监管总局关于公布第二批重点监管的危险化学品名录的通知》安监总管三〔2013〕12号</w:t>
      </w:r>
    </w:p>
    <w:p w14:paraId="714C5D4B">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《浙江省安全生产条例》浙江省第十三届人民代表大会常务委员会公告〔2022〕第86号</w:t>
      </w:r>
    </w:p>
    <w:p w14:paraId="05026CB2">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《浙江省工业污染项目（产品、工艺）禁止和限制发展目录（第一批）》浙政办</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2005</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87号</w:t>
      </w:r>
    </w:p>
    <w:p w14:paraId="554AD184">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《浙江省应急管理厅关于印发〈浙江省工贸企业危险化学品使用安全管理指南（试行）〉的通知》浙应急基础〔2020〕75号</w:t>
      </w:r>
    </w:p>
    <w:p w14:paraId="2AFF74DB">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《宁波市使用危险化学品工业企业安全生产基本规范（试行）》甬应急</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2020</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10号</w:t>
      </w:r>
    </w:p>
    <w:p w14:paraId="370DAA3B">
      <w:pPr>
        <w:pStyle w:val="57"/>
        <w:keepNext w:val="0"/>
        <w:keepLines w:val="0"/>
        <w:pageBreakBefore w:val="0"/>
        <w:widowControl w:val="0"/>
        <w:numPr>
          <w:ilvl w:val="0"/>
          <w:numId w:val="2"/>
        </w:numPr>
        <w:tabs>
          <w:tab w:val="left" w:pos="0"/>
          <w:tab w:val="clear" w:pos="284"/>
        </w:tabs>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《宁波市禁止、限制和控制危险化学品目录（试行）》</w:t>
      </w:r>
    </w:p>
    <w:bookmarkEnd w:id="204"/>
    <w:bookmarkEnd w:id="205"/>
    <w:bookmarkEnd w:id="206"/>
    <w:bookmarkEnd w:id="207"/>
    <w:bookmarkEnd w:id="208"/>
    <w:bookmarkEnd w:id="209"/>
    <w:bookmarkEnd w:id="210"/>
    <w:bookmarkEnd w:id="211"/>
    <w:bookmarkEnd w:id="212"/>
    <w:bookmarkEnd w:id="213"/>
    <w:p w14:paraId="1DD9F3C4">
      <w:pPr>
        <w:pStyle w:val="66"/>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textAlignment w:val="auto"/>
        <w:rPr>
          <w:rFonts w:hint="eastAsia" w:ascii="黑体" w:hAnsi="黑体" w:eastAsia="黑体" w:cs="黑体"/>
          <w:color w:val="auto"/>
          <w:kern w:val="0"/>
          <w:sz w:val="28"/>
          <w:szCs w:val="28"/>
          <w:highlight w:val="none"/>
          <w:lang w:val="en-US" w:eastAsia="zh-CN"/>
        </w:rPr>
      </w:pPr>
      <w:bookmarkStart w:id="216" w:name="_Toc17456"/>
      <w:bookmarkStart w:id="217" w:name="_Toc955"/>
      <w:bookmarkStart w:id="218" w:name="_Toc28418"/>
      <w:bookmarkStart w:id="219" w:name="_Toc8780"/>
      <w:bookmarkStart w:id="220" w:name="_Toc8174"/>
      <w:bookmarkStart w:id="221" w:name="_Toc2642"/>
      <w:bookmarkStart w:id="222" w:name="_Toc25423"/>
      <w:bookmarkStart w:id="223" w:name="_Toc26062"/>
      <w:bookmarkStart w:id="224" w:name="_Toc14647"/>
      <w:bookmarkStart w:id="225" w:name="_Toc1572"/>
      <w:bookmarkStart w:id="226" w:name="_Toc511861630"/>
      <w:bookmarkStart w:id="227" w:name="_Toc8070"/>
      <w:bookmarkStart w:id="228" w:name="_Toc1480"/>
      <w:bookmarkStart w:id="229" w:name="_Toc22741"/>
      <w:bookmarkStart w:id="230" w:name="_Toc25439"/>
      <w:bookmarkStart w:id="231" w:name="_Toc14849"/>
      <w:bookmarkStart w:id="232" w:name="_Toc27266"/>
      <w:bookmarkStart w:id="233" w:name="_Toc26032"/>
      <w:bookmarkStart w:id="234" w:name="_Toc24572"/>
      <w:r>
        <w:rPr>
          <w:rFonts w:hint="eastAsia" w:ascii="黑体" w:hAnsi="黑体" w:eastAsia="黑体" w:cs="黑体"/>
          <w:color w:val="auto"/>
          <w:kern w:val="0"/>
          <w:sz w:val="28"/>
          <w:szCs w:val="28"/>
          <w:highlight w:val="none"/>
          <w:lang w:val="en-US" w:eastAsia="zh-CN"/>
        </w:rPr>
        <w:t>1.2.2主要标准</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19A774CD">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《建筑设计防火规范》GB50016-2014（2018年版）</w:t>
      </w:r>
    </w:p>
    <w:p w14:paraId="66D959FD">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《锂离子电池工厂设计标准》GB51377-2019</w:t>
      </w:r>
    </w:p>
    <w:p w14:paraId="4CE0FC1C">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《电子工业洁净厂房设计规范》GB50472-2008</w:t>
      </w:r>
    </w:p>
    <w:p w14:paraId="471C2FA8">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《洁净厂房设计规范》GB50073-2013</w:t>
      </w:r>
    </w:p>
    <w:p w14:paraId="33D9C3EA">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《建筑防火通用规范》GB55037-2022</w:t>
      </w:r>
    </w:p>
    <w:p w14:paraId="133518C1">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《消防给水及消火栓系统技术规范》GB50974-2014</w:t>
      </w:r>
    </w:p>
    <w:p w14:paraId="73137F2E">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《建筑灭火器配置设计规范》GB50140-2005</w:t>
      </w:r>
    </w:p>
    <w:p w14:paraId="594BDF62">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《消防设施通用规范》GB55036-2022</w:t>
      </w:r>
    </w:p>
    <w:p w14:paraId="7FE9CCF9">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《工业企业总平面设计规范》GB50187-2012</w:t>
      </w:r>
    </w:p>
    <w:p w14:paraId="02757F2F">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《工业企业设计卫生标准》GBZ1-2010</w:t>
      </w:r>
    </w:p>
    <w:p w14:paraId="36AE3D29">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《工业企业厂内铁路、道路运输安全规程》GB4387-2008</w:t>
      </w:r>
    </w:p>
    <w:p w14:paraId="47461DE1">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《汽车库、修车库、停车场设计防火规范》GB50067-2014</w:t>
      </w:r>
    </w:p>
    <w:p w14:paraId="7DE4F03B">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《电气装置安装工程接地装置施工及验收规范》GB50169-2016</w:t>
      </w:r>
    </w:p>
    <w:p w14:paraId="5CC8A348">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《建筑物防雷设计规范》GB50057-2010</w:t>
      </w:r>
    </w:p>
    <w:p w14:paraId="55A37D41">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《特种设备使用管理规则》TSG08—2017</w:t>
      </w:r>
    </w:p>
    <w:p w14:paraId="2B4A8F8C">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《弹性元件式一般压力表、压力真空表和真空表检定规程》JJG52-2013</w:t>
      </w:r>
    </w:p>
    <w:p w14:paraId="77266384">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《气瓶安全技术规程》TSG23—2021</w:t>
      </w:r>
    </w:p>
    <w:p w14:paraId="2C974B70">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《气瓶搬运、装卸、储存和使用安全规定》GB/T34525-2017</w:t>
      </w:r>
    </w:p>
    <w:p w14:paraId="41DC0454">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《工业管道的基本识别色、识别符号和安全标识》GB7231-2003</w:t>
      </w:r>
    </w:p>
    <w:p w14:paraId="73FE3724">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《石油化工可燃气体和有毒气体检测报警设计标准 》GB/T50493-2019</w:t>
      </w:r>
    </w:p>
    <w:p w14:paraId="2DB09DBC">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《可燃气体</w:t>
      </w:r>
      <w:r>
        <w:rPr>
          <w:rFonts w:hint="eastAsia" w:ascii="宋体" w:hAnsi="宋体" w:cs="宋体"/>
          <w:color w:val="auto"/>
          <w:kern w:val="0"/>
          <w:sz w:val="28"/>
          <w:szCs w:val="28"/>
          <w:highlight w:val="none"/>
          <w:lang w:eastAsia="zh-CN"/>
        </w:rPr>
        <w:t>检测</w:t>
      </w:r>
      <w:r>
        <w:rPr>
          <w:rFonts w:hint="eastAsia" w:ascii="宋体" w:hAnsi="宋体" w:eastAsia="宋体" w:cs="宋体"/>
          <w:color w:val="auto"/>
          <w:kern w:val="0"/>
          <w:sz w:val="28"/>
          <w:szCs w:val="28"/>
          <w:highlight w:val="none"/>
        </w:rPr>
        <w:t>报警器》JJG693-2011</w:t>
      </w:r>
      <w:r>
        <w:rPr>
          <w:rFonts w:hint="eastAsia" w:ascii="宋体" w:hAnsi="宋体" w:cs="宋体"/>
          <w:color w:val="auto"/>
          <w:kern w:val="0"/>
          <w:sz w:val="28"/>
          <w:szCs w:val="28"/>
          <w:highlight w:val="none"/>
          <w:lang w:val="en-US" w:eastAsia="zh-CN"/>
        </w:rPr>
        <w:t>/XG1-2011</w:t>
      </w:r>
    </w:p>
    <w:p w14:paraId="3E72704D">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《企业职工伤亡事故分类》GB6441-1986</w:t>
      </w:r>
    </w:p>
    <w:p w14:paraId="3982DE4A">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《个体防护装备配备规范第1部分：总则》GB39800.1-2020</w:t>
      </w:r>
    </w:p>
    <w:p w14:paraId="0FA13408">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《危险化学品重大危险源辨识》GB18218-2018</w:t>
      </w:r>
    </w:p>
    <w:p w14:paraId="50370ABA">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《职业性接触毒物危害程度分级》GBZ230-2010</w:t>
      </w:r>
    </w:p>
    <w:p w14:paraId="6F933887">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《图形符号 安全色和安全标志 第5部分：安全标志使用原则与要求》GB/T2893.5-2020</w:t>
      </w:r>
    </w:p>
    <w:p w14:paraId="36F020DE">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《安全标志及其使用导则》GB2894-2008</w:t>
      </w:r>
    </w:p>
    <w:p w14:paraId="1D27A791">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《化学品作业场所安全警示标志规范》AQ3047-2013</w:t>
      </w:r>
    </w:p>
    <w:p w14:paraId="573B416D">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《安全评价过程控制管理规范安全评价报告编制》T/ZAWS001-2022</w:t>
      </w:r>
    </w:p>
    <w:p w14:paraId="31E6085E">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《安全验收评价导则》AQ8003-2007</w:t>
      </w:r>
    </w:p>
    <w:p w14:paraId="097B4328">
      <w:pPr>
        <w:pStyle w:val="57"/>
        <w:keepNext w:val="0"/>
        <w:keepLines w:val="0"/>
        <w:pageBreakBefore w:val="0"/>
        <w:widowControl w:val="0"/>
        <w:numPr>
          <w:ilvl w:val="0"/>
          <w:numId w:val="3"/>
        </w:numPr>
        <w:tabs>
          <w:tab w:val="left" w:pos="735"/>
        </w:tabs>
        <w:kinsoku/>
        <w:wordWrap/>
        <w:overflowPunct/>
        <w:topLinePunct w:val="0"/>
        <w:autoSpaceDE/>
        <w:autoSpaceDN/>
        <w:bidi w:val="0"/>
        <w:adjustRightInd w:val="0"/>
        <w:snapToGrid w:val="0"/>
        <w:spacing w:beforeLines="0" w:afterLines="0" w:line="360" w:lineRule="auto"/>
        <w:ind w:left="0" w:leftChars="0" w:firstLine="560" w:firstLineChars="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《安全评价通则》AQ8001-2007</w:t>
      </w:r>
    </w:p>
    <w:p w14:paraId="744BFAAC">
      <w:pPr>
        <w:pStyle w:val="66"/>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textAlignment w:val="auto"/>
        <w:rPr>
          <w:rFonts w:hint="eastAsia" w:ascii="黑体" w:hAnsi="黑体" w:eastAsia="黑体" w:cs="黑体"/>
          <w:color w:val="auto"/>
          <w:kern w:val="0"/>
          <w:sz w:val="28"/>
          <w:szCs w:val="28"/>
          <w:highlight w:val="none"/>
          <w:lang w:val="en-US" w:eastAsia="zh-CN"/>
        </w:rPr>
      </w:pPr>
      <w:bookmarkStart w:id="235" w:name="_Toc1622"/>
      <w:bookmarkStart w:id="236" w:name="_Toc2085"/>
      <w:bookmarkStart w:id="237" w:name="_Toc307"/>
      <w:bookmarkStart w:id="238" w:name="_Toc30018"/>
      <w:bookmarkStart w:id="239" w:name="_Toc21081"/>
      <w:bookmarkStart w:id="240" w:name="_Toc541"/>
      <w:bookmarkStart w:id="241" w:name="_Toc14489"/>
      <w:bookmarkStart w:id="242" w:name="_Toc19693"/>
      <w:bookmarkStart w:id="243" w:name="_Toc32045"/>
      <w:bookmarkStart w:id="244" w:name="_Toc26630"/>
      <w:bookmarkStart w:id="245" w:name="_Toc2943"/>
      <w:bookmarkStart w:id="246" w:name="_Toc24705"/>
      <w:r>
        <w:rPr>
          <w:rFonts w:hint="eastAsia" w:ascii="黑体" w:hAnsi="黑体" w:eastAsia="黑体" w:cs="黑体"/>
          <w:color w:val="auto"/>
          <w:kern w:val="0"/>
          <w:sz w:val="28"/>
          <w:szCs w:val="28"/>
          <w:highlight w:val="none"/>
          <w:lang w:val="en-US" w:eastAsia="zh-CN"/>
        </w:rPr>
        <w:t>1.2.3依据的相关文件、技术资料</w:t>
      </w:r>
      <w:bookmarkEnd w:id="235"/>
      <w:bookmarkEnd w:id="236"/>
      <w:bookmarkEnd w:id="237"/>
      <w:bookmarkEnd w:id="238"/>
      <w:bookmarkEnd w:id="239"/>
      <w:bookmarkEnd w:id="240"/>
      <w:bookmarkEnd w:id="241"/>
      <w:bookmarkEnd w:id="242"/>
      <w:bookmarkEnd w:id="243"/>
      <w:bookmarkEnd w:id="244"/>
      <w:bookmarkEnd w:id="245"/>
      <w:bookmarkEnd w:id="246"/>
    </w:p>
    <w:p w14:paraId="2F8AB188">
      <w:pPr>
        <w:keepNext w:val="0"/>
        <w:keepLines w:val="0"/>
        <w:pageBreakBefore w:val="0"/>
        <w:widowControl w:val="0"/>
        <w:numPr>
          <w:ilvl w:val="0"/>
          <w:numId w:val="4"/>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浙江圣泰安全技术有限公司</w:t>
      </w:r>
      <w:r>
        <w:rPr>
          <w:rFonts w:hint="eastAsia" w:ascii="宋体" w:hAnsi="宋体" w:cs="宋体"/>
          <w:color w:val="auto"/>
          <w:kern w:val="0"/>
          <w:sz w:val="28"/>
          <w:szCs w:val="28"/>
          <w:highlight w:val="none"/>
          <w:lang w:eastAsia="zh-CN"/>
        </w:rPr>
        <w:t>于</w:t>
      </w:r>
      <w:r>
        <w:rPr>
          <w:rFonts w:hint="eastAsia" w:ascii="宋体" w:hAnsi="宋体" w:eastAsia="宋体" w:cs="宋体"/>
          <w:color w:val="auto"/>
          <w:kern w:val="0"/>
          <w:sz w:val="28"/>
          <w:szCs w:val="28"/>
          <w:highlight w:val="none"/>
          <w:lang w:val="en-US" w:eastAsia="zh-CN"/>
        </w:rPr>
        <w:t>202</w:t>
      </w:r>
      <w:r>
        <w:rPr>
          <w:rFonts w:hint="eastAsia" w:ascii="宋体" w:hAnsi="宋体" w:cs="宋体"/>
          <w:color w:val="auto"/>
          <w:kern w:val="0"/>
          <w:sz w:val="28"/>
          <w:szCs w:val="28"/>
          <w:highlight w:val="none"/>
          <w:lang w:val="en-US" w:eastAsia="zh-CN"/>
        </w:rPr>
        <w:t>3</w:t>
      </w:r>
      <w:r>
        <w:rPr>
          <w:rFonts w:hint="eastAsia" w:ascii="宋体" w:hAnsi="宋体" w:eastAsia="宋体" w:cs="宋体"/>
          <w:color w:val="auto"/>
          <w:kern w:val="0"/>
          <w:sz w:val="28"/>
          <w:szCs w:val="28"/>
          <w:highlight w:val="none"/>
          <w:lang w:val="en-US" w:eastAsia="zh-CN"/>
        </w:rPr>
        <w:t>年</w:t>
      </w:r>
      <w:r>
        <w:rPr>
          <w:rFonts w:hint="eastAsia" w:ascii="宋体" w:hAnsi="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lang w:val="en-US" w:eastAsia="zh-CN"/>
        </w:rPr>
        <w:t>月编制的</w:t>
      </w:r>
      <w:r>
        <w:rPr>
          <w:rFonts w:hint="eastAsia" w:ascii="宋体" w:hAnsi="宋体" w:eastAsia="宋体" w:cs="宋体"/>
          <w:color w:val="auto"/>
          <w:kern w:val="0"/>
          <w:sz w:val="28"/>
          <w:szCs w:val="28"/>
          <w:highlight w:val="none"/>
          <w:lang w:eastAsia="zh-CN"/>
        </w:rPr>
        <w:t>《</w:t>
      </w:r>
      <w:r>
        <w:rPr>
          <w:rFonts w:hint="default" w:ascii="宋体" w:hAnsi="宋体" w:cs="宋体"/>
          <w:color w:val="auto"/>
          <w:kern w:val="0"/>
          <w:sz w:val="28"/>
          <w:szCs w:val="28"/>
          <w:highlight w:val="none"/>
          <w:lang w:val="en-US" w:eastAsia="zh-CN"/>
        </w:rPr>
        <w:t>威睿电动汽车技术</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宁波</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有限公司新能源汽车动力电池试制线项目</w:t>
      </w:r>
      <w:r>
        <w:rPr>
          <w:rFonts w:hint="eastAsia" w:ascii="宋体" w:hAnsi="宋体" w:eastAsia="宋体" w:cs="宋体"/>
          <w:color w:val="auto"/>
          <w:kern w:val="0"/>
          <w:sz w:val="28"/>
          <w:szCs w:val="28"/>
          <w:highlight w:val="none"/>
          <w:lang w:val="en-US" w:eastAsia="zh-CN"/>
        </w:rPr>
        <w:t>安全预评价报告</w:t>
      </w:r>
      <w:r>
        <w:rPr>
          <w:rFonts w:hint="eastAsia" w:ascii="宋体" w:hAnsi="宋体" w:eastAsia="宋体" w:cs="宋体"/>
          <w:color w:val="auto"/>
          <w:kern w:val="0"/>
          <w:sz w:val="28"/>
          <w:szCs w:val="28"/>
          <w:highlight w:val="none"/>
        </w:rPr>
        <w:t>》</w:t>
      </w:r>
    </w:p>
    <w:p w14:paraId="5EA951B0">
      <w:pPr>
        <w:keepNext w:val="0"/>
        <w:keepLines w:val="0"/>
        <w:pageBreakBefore w:val="0"/>
        <w:widowControl w:val="0"/>
        <w:numPr>
          <w:ilvl w:val="0"/>
          <w:numId w:val="4"/>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中图设计有限公司</w:t>
      </w:r>
      <w:r>
        <w:rPr>
          <w:rFonts w:hint="eastAsia" w:ascii="宋体" w:hAnsi="宋体" w:cs="宋体"/>
          <w:color w:val="auto"/>
          <w:kern w:val="0"/>
          <w:sz w:val="28"/>
          <w:szCs w:val="28"/>
          <w:highlight w:val="none"/>
          <w:lang w:eastAsia="zh-CN"/>
        </w:rPr>
        <w:t>于</w:t>
      </w:r>
      <w:r>
        <w:rPr>
          <w:rFonts w:hint="eastAsia" w:ascii="宋体" w:hAnsi="宋体" w:eastAsia="宋体" w:cs="宋体"/>
          <w:color w:val="auto"/>
          <w:kern w:val="0"/>
          <w:sz w:val="28"/>
          <w:szCs w:val="28"/>
          <w:highlight w:val="none"/>
          <w:lang w:val="en-US" w:eastAsia="zh-CN"/>
        </w:rPr>
        <w:t>202</w:t>
      </w:r>
      <w:r>
        <w:rPr>
          <w:rFonts w:hint="eastAsia" w:ascii="宋体" w:hAnsi="宋体" w:cs="宋体"/>
          <w:color w:val="auto"/>
          <w:kern w:val="0"/>
          <w:sz w:val="28"/>
          <w:szCs w:val="28"/>
          <w:highlight w:val="none"/>
          <w:lang w:val="en-US" w:eastAsia="zh-CN"/>
        </w:rPr>
        <w:t>3</w:t>
      </w:r>
      <w:r>
        <w:rPr>
          <w:rFonts w:hint="eastAsia" w:ascii="宋体" w:hAnsi="宋体" w:eastAsia="宋体" w:cs="宋体"/>
          <w:color w:val="auto"/>
          <w:kern w:val="0"/>
          <w:sz w:val="28"/>
          <w:szCs w:val="28"/>
          <w:highlight w:val="none"/>
          <w:lang w:val="en-US" w:eastAsia="zh-CN"/>
        </w:rPr>
        <w:t>年</w:t>
      </w:r>
      <w:r>
        <w:rPr>
          <w:rFonts w:hint="eastAsia" w:ascii="宋体" w:hAnsi="宋体" w:cs="宋体"/>
          <w:color w:val="auto"/>
          <w:kern w:val="0"/>
          <w:sz w:val="28"/>
          <w:szCs w:val="28"/>
          <w:highlight w:val="none"/>
          <w:lang w:val="en-US" w:eastAsia="zh-CN"/>
        </w:rPr>
        <w:t>8</w:t>
      </w:r>
      <w:r>
        <w:rPr>
          <w:rFonts w:hint="eastAsia" w:ascii="宋体" w:hAnsi="宋体" w:eastAsia="宋体" w:cs="宋体"/>
          <w:color w:val="auto"/>
          <w:kern w:val="0"/>
          <w:sz w:val="28"/>
          <w:szCs w:val="28"/>
          <w:highlight w:val="none"/>
          <w:lang w:val="en-US" w:eastAsia="zh-CN"/>
        </w:rPr>
        <w:t>月编制的</w:t>
      </w:r>
      <w:r>
        <w:rPr>
          <w:rFonts w:hint="eastAsia" w:ascii="宋体" w:hAnsi="宋体" w:eastAsia="宋体" w:cs="宋体"/>
          <w:color w:val="auto"/>
          <w:kern w:val="0"/>
          <w:sz w:val="28"/>
          <w:szCs w:val="28"/>
          <w:highlight w:val="none"/>
          <w:lang w:eastAsia="zh-CN"/>
        </w:rPr>
        <w:t>《</w:t>
      </w:r>
      <w:r>
        <w:rPr>
          <w:rFonts w:hint="default" w:ascii="宋体" w:hAnsi="宋体" w:cs="宋体"/>
          <w:color w:val="auto"/>
          <w:kern w:val="0"/>
          <w:sz w:val="28"/>
          <w:szCs w:val="28"/>
          <w:highlight w:val="none"/>
          <w:lang w:val="en-US"/>
        </w:rPr>
        <w:t>威睿电动汽车技术</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rPr>
        <w:t>宁波</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rPr>
        <w:t>有限公司</w:t>
      </w:r>
      <w:r>
        <w:rPr>
          <w:rFonts w:hint="default" w:ascii="宋体" w:hAnsi="宋体" w:cs="宋体"/>
          <w:color w:val="auto"/>
          <w:kern w:val="0"/>
          <w:sz w:val="28"/>
          <w:szCs w:val="28"/>
          <w:highlight w:val="none"/>
          <w:lang w:val="en-US" w:eastAsia="zh-CN"/>
        </w:rPr>
        <w:t>新能源汽车动力电池试制线项目</w:t>
      </w:r>
      <w:r>
        <w:rPr>
          <w:rFonts w:hint="eastAsia" w:ascii="宋体" w:hAnsi="宋体" w:eastAsia="宋体" w:cs="宋体"/>
          <w:color w:val="auto"/>
          <w:kern w:val="0"/>
          <w:sz w:val="28"/>
          <w:szCs w:val="28"/>
          <w:highlight w:val="none"/>
          <w:lang w:val="en-US" w:eastAsia="zh-CN"/>
        </w:rPr>
        <w:t>安全设施设计专篇》</w:t>
      </w:r>
    </w:p>
    <w:p w14:paraId="52030CD5">
      <w:pPr>
        <w:keepNext w:val="0"/>
        <w:keepLines w:val="0"/>
        <w:pageBreakBefore w:val="0"/>
        <w:widowControl w:val="0"/>
        <w:numPr>
          <w:ilvl w:val="0"/>
          <w:numId w:val="4"/>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山东实华安全技术有限公司</w:t>
      </w:r>
      <w:r>
        <w:rPr>
          <w:rFonts w:hint="eastAsia" w:ascii="宋体" w:hAnsi="宋体" w:eastAsia="宋体" w:cs="宋体"/>
          <w:color w:val="auto"/>
          <w:kern w:val="0"/>
          <w:sz w:val="28"/>
          <w:szCs w:val="28"/>
          <w:highlight w:val="none"/>
        </w:rPr>
        <w:t>与</w:t>
      </w:r>
      <w:r>
        <w:rPr>
          <w:rFonts w:hint="default" w:ascii="宋体" w:hAnsi="宋体" w:cs="宋体"/>
          <w:color w:val="auto"/>
          <w:kern w:val="0"/>
          <w:sz w:val="28"/>
          <w:szCs w:val="28"/>
          <w:highlight w:val="none"/>
          <w:lang w:val="en-US" w:eastAsia="zh-CN"/>
        </w:rPr>
        <w:t>威睿电动汽车技术</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宁波</w:t>
      </w:r>
      <w:r>
        <w:rPr>
          <w:rFonts w:hint="eastAsia" w:ascii="宋体" w:hAnsi="宋体" w:cs="宋体"/>
          <w:color w:val="auto"/>
          <w:kern w:val="0"/>
          <w:sz w:val="28"/>
          <w:szCs w:val="28"/>
          <w:highlight w:val="none"/>
          <w:lang w:val="en-US" w:eastAsia="zh-CN"/>
        </w:rPr>
        <w:t>）</w:t>
      </w:r>
      <w:r>
        <w:rPr>
          <w:rFonts w:hint="default" w:ascii="宋体" w:hAnsi="宋体" w:cs="宋体"/>
          <w:color w:val="auto"/>
          <w:kern w:val="0"/>
          <w:sz w:val="28"/>
          <w:szCs w:val="28"/>
          <w:highlight w:val="none"/>
          <w:lang w:val="en-US" w:eastAsia="zh-CN"/>
        </w:rPr>
        <w:t>有限公司</w:t>
      </w:r>
      <w:r>
        <w:rPr>
          <w:rFonts w:hint="eastAsia" w:ascii="宋体" w:hAnsi="宋体" w:eastAsia="宋体" w:cs="宋体"/>
          <w:color w:val="auto"/>
          <w:kern w:val="0"/>
          <w:sz w:val="28"/>
          <w:szCs w:val="28"/>
          <w:highlight w:val="none"/>
        </w:rPr>
        <w:t>签订的安全</w:t>
      </w:r>
      <w:r>
        <w:rPr>
          <w:rFonts w:hint="eastAsia" w:ascii="宋体" w:hAnsi="宋体" w:eastAsia="宋体" w:cs="宋体"/>
          <w:color w:val="auto"/>
          <w:kern w:val="0"/>
          <w:sz w:val="28"/>
          <w:szCs w:val="28"/>
          <w:highlight w:val="none"/>
          <w:lang w:val="en-US" w:eastAsia="zh-CN"/>
        </w:rPr>
        <w:t>设施验收评价</w:t>
      </w:r>
      <w:r>
        <w:rPr>
          <w:rFonts w:hint="eastAsia" w:ascii="宋体" w:hAnsi="宋体" w:eastAsia="宋体" w:cs="宋体"/>
          <w:color w:val="auto"/>
          <w:kern w:val="0"/>
          <w:sz w:val="28"/>
          <w:szCs w:val="28"/>
          <w:highlight w:val="none"/>
        </w:rPr>
        <w:t>技术服务合同</w:t>
      </w:r>
    </w:p>
    <w:p w14:paraId="20256ABF">
      <w:pPr>
        <w:keepNext w:val="0"/>
        <w:keepLines w:val="0"/>
        <w:pageBreakBefore w:val="0"/>
        <w:widowControl w:val="0"/>
        <w:numPr>
          <w:ilvl w:val="0"/>
          <w:numId w:val="4"/>
        </w:numPr>
        <w:kinsoku/>
        <w:wordWrap/>
        <w:overflowPunct/>
        <w:topLinePunct w:val="0"/>
        <w:autoSpaceDE/>
        <w:autoSpaceDN/>
        <w:bidi w:val="0"/>
        <w:adjustRightInd w:val="0"/>
        <w:snapToGrid w:val="0"/>
        <w:spacing w:beforeLines="0" w:afterLines="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其他</w:t>
      </w:r>
      <w:r>
        <w:rPr>
          <w:rFonts w:hint="eastAsia" w:ascii="宋体" w:hAnsi="宋体" w:cs="宋体"/>
          <w:color w:val="auto"/>
          <w:kern w:val="0"/>
          <w:sz w:val="28"/>
          <w:szCs w:val="28"/>
          <w:highlight w:val="none"/>
          <w:lang w:val="en-US" w:eastAsia="zh-CN"/>
        </w:rPr>
        <w:t>勘查、收集及企业提供的相关</w:t>
      </w:r>
      <w:r>
        <w:rPr>
          <w:rFonts w:hint="eastAsia" w:ascii="宋体" w:hAnsi="宋体" w:eastAsia="宋体" w:cs="宋体"/>
          <w:color w:val="auto"/>
          <w:kern w:val="0"/>
          <w:sz w:val="28"/>
          <w:szCs w:val="28"/>
          <w:highlight w:val="none"/>
          <w:lang w:val="en-US" w:eastAsia="zh-CN"/>
        </w:rPr>
        <w:t>文件</w:t>
      </w:r>
      <w:r>
        <w:rPr>
          <w:rFonts w:hint="eastAsia" w:ascii="宋体" w:hAnsi="宋体" w:cs="宋体"/>
          <w:color w:val="auto"/>
          <w:kern w:val="0"/>
          <w:sz w:val="28"/>
          <w:szCs w:val="28"/>
          <w:highlight w:val="none"/>
          <w:lang w:val="en-US" w:eastAsia="zh-CN"/>
        </w:rPr>
        <w:t>和</w:t>
      </w:r>
      <w:r>
        <w:rPr>
          <w:rFonts w:hint="eastAsia" w:ascii="宋体" w:hAnsi="宋体" w:eastAsia="宋体" w:cs="宋体"/>
          <w:color w:val="auto"/>
          <w:kern w:val="0"/>
          <w:sz w:val="28"/>
          <w:szCs w:val="28"/>
          <w:highlight w:val="none"/>
          <w:lang w:val="en-US" w:eastAsia="zh-CN"/>
        </w:rPr>
        <w:t>技术资料</w:t>
      </w:r>
    </w:p>
    <w:p w14:paraId="1223F827">
      <w:pPr>
        <w:pStyle w:val="3"/>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textAlignment w:val="auto"/>
        <w:rPr>
          <w:rFonts w:hint="eastAsia" w:ascii="黑体" w:hAnsi="黑体" w:eastAsia="黑体" w:cs="黑体"/>
          <w:color w:val="auto"/>
          <w:sz w:val="28"/>
          <w:szCs w:val="28"/>
          <w:highlight w:val="none"/>
        </w:rPr>
      </w:pPr>
      <w:bookmarkStart w:id="247" w:name="_Toc142894167"/>
      <w:bookmarkStart w:id="248" w:name="_Toc98655422"/>
      <w:bookmarkStart w:id="249" w:name="_Toc160859581"/>
      <w:bookmarkStart w:id="250" w:name="_Toc144629225"/>
      <w:bookmarkStart w:id="251" w:name="_Toc176576630"/>
      <w:bookmarkStart w:id="252" w:name="_Toc186273617"/>
      <w:bookmarkStart w:id="253" w:name="_Toc120500823"/>
      <w:bookmarkStart w:id="254" w:name="_Toc148429057"/>
      <w:bookmarkStart w:id="255" w:name="_Toc161042260"/>
      <w:bookmarkStart w:id="256" w:name="_Toc25011"/>
      <w:bookmarkStart w:id="257" w:name="_Toc17525"/>
      <w:bookmarkStart w:id="258" w:name="_Toc4710"/>
      <w:bookmarkStart w:id="259" w:name="_Toc5391"/>
      <w:bookmarkStart w:id="260" w:name="_Toc12638"/>
      <w:bookmarkStart w:id="261" w:name="_Toc15772"/>
      <w:bookmarkStart w:id="262" w:name="_Toc23352"/>
      <w:bookmarkStart w:id="263" w:name="_Toc17755"/>
      <w:bookmarkStart w:id="264" w:name="_Toc2483"/>
      <w:bookmarkStart w:id="265" w:name="_Toc30335"/>
      <w:bookmarkStart w:id="266" w:name="_Toc30868"/>
      <w:bookmarkStart w:id="267" w:name="_Toc17217"/>
      <w:bookmarkStart w:id="268" w:name="_Toc11209"/>
      <w:bookmarkStart w:id="269" w:name="_Toc1026"/>
      <w:bookmarkStart w:id="270" w:name="_Toc198367274"/>
      <w:bookmarkStart w:id="271" w:name="_Toc24727"/>
      <w:bookmarkStart w:id="272" w:name="_Toc27057"/>
      <w:bookmarkStart w:id="273" w:name="_Toc231021024"/>
      <w:bookmarkStart w:id="274" w:name="_Toc211847261"/>
      <w:bookmarkStart w:id="275" w:name="_Toc230152729"/>
      <w:bookmarkStart w:id="276" w:name="_Toc22595"/>
      <w:bookmarkStart w:id="277" w:name="_Toc1745"/>
      <w:r>
        <w:rPr>
          <w:rFonts w:hint="eastAsia" w:ascii="黑体" w:hAnsi="黑体" w:eastAsia="黑体" w:cs="黑体"/>
          <w:color w:val="auto"/>
          <w:sz w:val="28"/>
          <w:szCs w:val="28"/>
          <w:highlight w:val="none"/>
        </w:rPr>
        <w:t>1.</w:t>
      </w:r>
      <w:r>
        <w:rPr>
          <w:rFonts w:hint="eastAsia" w:ascii="黑体" w:hAnsi="黑体" w:eastAsia="黑体" w:cs="黑体"/>
          <w:color w:val="auto"/>
          <w:sz w:val="28"/>
          <w:szCs w:val="28"/>
          <w:highlight w:val="none"/>
          <w:lang w:val="en-US" w:eastAsia="zh-CN"/>
        </w:rPr>
        <w:t>3</w:t>
      </w:r>
      <w:bookmarkEnd w:id="247"/>
      <w:bookmarkEnd w:id="248"/>
      <w:bookmarkEnd w:id="249"/>
      <w:bookmarkEnd w:id="250"/>
      <w:bookmarkEnd w:id="251"/>
      <w:bookmarkEnd w:id="252"/>
      <w:bookmarkEnd w:id="253"/>
      <w:bookmarkEnd w:id="254"/>
      <w:bookmarkEnd w:id="255"/>
      <w:r>
        <w:rPr>
          <w:rFonts w:hint="eastAsia" w:ascii="黑体" w:hAnsi="黑体" w:eastAsia="黑体" w:cs="黑体"/>
          <w:color w:val="auto"/>
          <w:sz w:val="28"/>
          <w:szCs w:val="28"/>
          <w:highlight w:val="none"/>
        </w:rPr>
        <w:t>前期准备情况</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14:paraId="57423E2F">
      <w:pPr>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评价组在本项目的安全设施竣工验收评价工作开展前集中做了以下几点工作：</w:t>
      </w:r>
    </w:p>
    <w:p w14:paraId="0519DE01">
      <w:pPr>
        <w:keepNext w:val="0"/>
        <w:keepLines w:val="0"/>
        <w:pageBreakBefore w:val="0"/>
        <w:widowControl w:val="0"/>
        <w:kinsoku/>
        <w:wordWrap/>
        <w:overflowPunct/>
        <w:topLinePunct w:val="0"/>
        <w:bidi w:val="0"/>
        <w:adjustRightInd w:val="0"/>
        <w:snapToGrid w:val="0"/>
        <w:spacing w:beforeLines="0" w:afterLines="0" w:line="360" w:lineRule="auto"/>
        <w:ind w:left="0" w:leftChars="0" w:firstLine="561"/>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确定安全评价对象和范围：根据建设项目的实际情况，与建设单位</w:t>
      </w:r>
      <w:r>
        <w:rPr>
          <w:rFonts w:hint="eastAsia" w:ascii="宋体" w:hAnsi="宋体" w:cs="宋体"/>
          <w:color w:val="auto"/>
          <w:kern w:val="0"/>
          <w:sz w:val="28"/>
          <w:szCs w:val="28"/>
          <w:highlight w:val="none"/>
          <w:lang w:eastAsia="zh-CN"/>
        </w:rPr>
        <w:t>协商</w:t>
      </w:r>
      <w:r>
        <w:rPr>
          <w:rFonts w:hint="eastAsia" w:ascii="宋体" w:hAnsi="宋体" w:eastAsia="宋体" w:cs="宋体"/>
          <w:color w:val="auto"/>
          <w:kern w:val="0"/>
          <w:sz w:val="28"/>
          <w:szCs w:val="28"/>
          <w:highlight w:val="none"/>
        </w:rPr>
        <w:t>确定安全评价对象和范围。</w:t>
      </w:r>
    </w:p>
    <w:p w14:paraId="5251A08B">
      <w:pPr>
        <w:keepNext w:val="0"/>
        <w:keepLines w:val="0"/>
        <w:pageBreakBefore w:val="0"/>
        <w:widowControl w:val="0"/>
        <w:kinsoku/>
        <w:wordWrap/>
        <w:overflowPunct/>
        <w:topLinePunct w:val="0"/>
        <w:bidi w:val="0"/>
        <w:adjustRightInd w:val="0"/>
        <w:snapToGrid w:val="0"/>
        <w:spacing w:beforeLines="0" w:afterLines="0" w:line="360" w:lineRule="auto"/>
        <w:ind w:left="0" w:leftChars="0" w:firstLine="561"/>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收集、整理安全评价所需资料：在充分调查研究安全评价对象和范围相关情况后，收集、整理安全评价所需要的各种文件、资料和数据</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业主应对提供资料的真实性负责。</w:t>
      </w:r>
    </w:p>
    <w:p w14:paraId="6DF5D565">
      <w:pPr>
        <w:keepNext w:val="0"/>
        <w:keepLines w:val="0"/>
        <w:pageBreakBefore w:val="0"/>
        <w:widowControl w:val="0"/>
        <w:kinsoku/>
        <w:wordWrap/>
        <w:overflowPunct/>
        <w:topLinePunct w:val="0"/>
        <w:bidi w:val="0"/>
        <w:adjustRightInd w:val="0"/>
        <w:snapToGrid w:val="0"/>
        <w:spacing w:beforeLines="0" w:afterLines="0" w:line="360" w:lineRule="auto"/>
        <w:ind w:left="0" w:leftChars="0" w:firstLine="561"/>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3</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仔细</w:t>
      </w:r>
      <w:r>
        <w:rPr>
          <w:rFonts w:hint="eastAsia" w:ascii="宋体" w:hAnsi="宋体" w:eastAsia="宋体" w:cs="宋体"/>
          <w:color w:val="auto"/>
          <w:kern w:val="0"/>
          <w:sz w:val="28"/>
          <w:szCs w:val="28"/>
          <w:highlight w:val="none"/>
          <w:lang w:val="en-US" w:eastAsia="zh-CN"/>
        </w:rPr>
        <w:t>勘查</w:t>
      </w:r>
      <w:r>
        <w:rPr>
          <w:rFonts w:hint="eastAsia" w:ascii="宋体" w:hAnsi="宋体" w:eastAsia="宋体" w:cs="宋体"/>
          <w:color w:val="auto"/>
          <w:kern w:val="0"/>
          <w:sz w:val="28"/>
          <w:szCs w:val="28"/>
          <w:highlight w:val="none"/>
        </w:rPr>
        <w:t>项目现场，了解安全设施的运行情况。</w:t>
      </w:r>
    </w:p>
    <w:p w14:paraId="22E5C6A2">
      <w:pPr>
        <w:pStyle w:val="3"/>
        <w:keepNext w:val="0"/>
        <w:keepLines w:val="0"/>
        <w:pageBreakBefore w:val="0"/>
        <w:widowControl w:val="0"/>
        <w:kinsoku/>
        <w:wordWrap/>
        <w:overflowPunct/>
        <w:topLinePunct w:val="0"/>
        <w:bidi w:val="0"/>
        <w:adjustRightInd w:val="0"/>
        <w:snapToGrid w:val="0"/>
        <w:spacing w:beforeLines="0" w:afterLines="0" w:line="360" w:lineRule="auto"/>
        <w:ind w:left="0" w:leftChars="0"/>
        <w:textAlignment w:val="auto"/>
        <w:rPr>
          <w:rFonts w:hint="eastAsia" w:ascii="黑体" w:hAnsi="黑体" w:eastAsia="黑体" w:cs="黑体"/>
          <w:color w:val="auto"/>
          <w:sz w:val="28"/>
          <w:szCs w:val="28"/>
          <w:highlight w:val="none"/>
        </w:rPr>
      </w:pPr>
      <w:bookmarkStart w:id="278" w:name="_Toc176576634"/>
      <w:bookmarkStart w:id="279" w:name="_Toc160859585"/>
      <w:bookmarkStart w:id="280" w:name="_Toc150849422"/>
      <w:bookmarkStart w:id="281" w:name="_Toc186273621"/>
      <w:bookmarkStart w:id="282" w:name="_Toc161042264"/>
      <w:bookmarkStart w:id="283" w:name="_Toc151792109"/>
      <w:bookmarkStart w:id="284" w:name="_Toc231021025"/>
      <w:bookmarkStart w:id="285" w:name="_Toc6095"/>
      <w:bookmarkStart w:id="286" w:name="_Toc28963"/>
      <w:bookmarkStart w:id="287" w:name="_Toc22278"/>
      <w:bookmarkStart w:id="288" w:name="_Toc31386"/>
      <w:bookmarkStart w:id="289" w:name="_Toc211847262"/>
      <w:bookmarkStart w:id="290" w:name="_Toc26098"/>
      <w:bookmarkStart w:id="291" w:name="_Toc20070"/>
      <w:bookmarkStart w:id="292" w:name="_Toc230152730"/>
      <w:bookmarkStart w:id="293" w:name="_Toc30257"/>
      <w:bookmarkStart w:id="294" w:name="_Toc2074"/>
      <w:bookmarkStart w:id="295" w:name="_Toc24317"/>
      <w:bookmarkStart w:id="296" w:name="_Toc198367275"/>
      <w:bookmarkStart w:id="297" w:name="_Toc3908"/>
      <w:bookmarkStart w:id="298" w:name="_Toc18239"/>
      <w:bookmarkStart w:id="299" w:name="_Toc6976"/>
      <w:bookmarkStart w:id="300" w:name="_Toc32469"/>
      <w:bookmarkStart w:id="301" w:name="_Toc8741"/>
      <w:bookmarkStart w:id="302" w:name="_Toc22820"/>
      <w:bookmarkStart w:id="303" w:name="_Toc22640"/>
      <w:bookmarkStart w:id="304" w:name="_Toc6174"/>
      <w:bookmarkStart w:id="305" w:name="_Toc7989"/>
      <w:r>
        <w:rPr>
          <w:rFonts w:hint="eastAsia" w:ascii="黑体" w:hAnsi="黑体" w:eastAsia="黑体" w:cs="黑体"/>
          <w:color w:val="auto"/>
          <w:sz w:val="28"/>
          <w:szCs w:val="28"/>
          <w:highlight w:val="none"/>
        </w:rPr>
        <w:t>1.</w:t>
      </w:r>
      <w:r>
        <w:rPr>
          <w:rFonts w:hint="eastAsia" w:ascii="黑体" w:hAnsi="黑体" w:eastAsia="黑体" w:cs="黑体"/>
          <w:color w:val="auto"/>
          <w:sz w:val="28"/>
          <w:szCs w:val="28"/>
          <w:highlight w:val="none"/>
          <w:lang w:val="en-US" w:eastAsia="zh-CN"/>
        </w:rPr>
        <w:t>4</w:t>
      </w:r>
      <w:bookmarkEnd w:id="278"/>
      <w:bookmarkEnd w:id="279"/>
      <w:bookmarkEnd w:id="280"/>
      <w:bookmarkEnd w:id="281"/>
      <w:bookmarkEnd w:id="282"/>
      <w:bookmarkEnd w:id="283"/>
      <w:r>
        <w:rPr>
          <w:rFonts w:hint="eastAsia" w:ascii="黑体" w:hAnsi="黑体" w:eastAsia="黑体" w:cs="黑体"/>
          <w:color w:val="auto"/>
          <w:sz w:val="28"/>
          <w:szCs w:val="28"/>
          <w:highlight w:val="none"/>
        </w:rPr>
        <w:t>评价对象</w:t>
      </w:r>
      <w:r>
        <w:rPr>
          <w:rFonts w:hint="eastAsia" w:ascii="黑体" w:hAnsi="黑体" w:eastAsia="黑体" w:cs="黑体"/>
          <w:color w:val="auto"/>
          <w:sz w:val="28"/>
          <w:szCs w:val="28"/>
          <w:highlight w:val="none"/>
          <w:lang w:eastAsia="zh-CN"/>
        </w:rPr>
        <w:t>、</w:t>
      </w:r>
      <w:r>
        <w:rPr>
          <w:rFonts w:hint="eastAsia" w:ascii="黑体" w:hAnsi="黑体" w:eastAsia="黑体" w:cs="黑体"/>
          <w:color w:val="auto"/>
          <w:sz w:val="28"/>
          <w:szCs w:val="28"/>
          <w:highlight w:val="none"/>
        </w:rPr>
        <w:t>评价范围</w:t>
      </w:r>
      <w:bookmarkEnd w:id="284"/>
      <w:bookmarkEnd w:id="285"/>
      <w:bookmarkEnd w:id="286"/>
      <w:bookmarkEnd w:id="287"/>
      <w:bookmarkEnd w:id="288"/>
      <w:bookmarkEnd w:id="289"/>
      <w:bookmarkEnd w:id="290"/>
      <w:bookmarkEnd w:id="291"/>
      <w:bookmarkEnd w:id="292"/>
      <w:bookmarkEnd w:id="293"/>
      <w:bookmarkEnd w:id="294"/>
      <w:bookmarkEnd w:id="295"/>
      <w:bookmarkEnd w:id="296"/>
      <w:r>
        <w:rPr>
          <w:rFonts w:hint="eastAsia" w:ascii="黑体" w:hAnsi="黑体" w:eastAsia="黑体" w:cs="黑体"/>
          <w:color w:val="auto"/>
          <w:sz w:val="28"/>
          <w:szCs w:val="28"/>
          <w:highlight w:val="none"/>
        </w:rPr>
        <w:t>和评价内容</w:t>
      </w:r>
      <w:bookmarkEnd w:id="297"/>
      <w:bookmarkEnd w:id="298"/>
      <w:bookmarkEnd w:id="299"/>
      <w:bookmarkEnd w:id="300"/>
      <w:bookmarkEnd w:id="301"/>
      <w:bookmarkEnd w:id="302"/>
      <w:bookmarkEnd w:id="303"/>
      <w:bookmarkEnd w:id="304"/>
      <w:bookmarkEnd w:id="305"/>
    </w:p>
    <w:p w14:paraId="756F2E5E">
      <w:pPr>
        <w:pStyle w:val="4"/>
        <w:keepNext w:val="0"/>
        <w:keepLines w:val="0"/>
        <w:pageBreakBefore w:val="0"/>
        <w:widowControl w:val="0"/>
        <w:kinsoku/>
        <w:wordWrap/>
        <w:overflowPunct/>
        <w:topLinePunct w:val="0"/>
        <w:bidi w:val="0"/>
        <w:adjustRightInd w:val="0"/>
        <w:snapToGrid w:val="0"/>
        <w:spacing w:beforeLines="0" w:afterLines="0" w:line="360" w:lineRule="auto"/>
        <w:ind w:left="0" w:leftChars="0"/>
        <w:textAlignment w:val="auto"/>
        <w:rPr>
          <w:rFonts w:ascii="黑体" w:hAnsi="黑体" w:eastAsia="黑体" w:cs="黑体"/>
          <w:color w:val="auto"/>
          <w:sz w:val="28"/>
          <w:szCs w:val="28"/>
          <w:highlight w:val="none"/>
        </w:rPr>
      </w:pPr>
      <w:bookmarkStart w:id="306" w:name="_Toc13000"/>
      <w:bookmarkStart w:id="307" w:name="_Toc11233"/>
      <w:bookmarkStart w:id="308" w:name="_Toc4913"/>
      <w:bookmarkStart w:id="309" w:name="_Toc297"/>
      <w:bookmarkStart w:id="310" w:name="_Toc21387"/>
      <w:bookmarkStart w:id="311" w:name="_Toc17959"/>
      <w:bookmarkStart w:id="312" w:name="_Toc11404"/>
      <w:bookmarkStart w:id="313" w:name="_Toc29583"/>
      <w:bookmarkStart w:id="314" w:name="_Toc25290"/>
      <w:bookmarkStart w:id="315" w:name="_Toc3279"/>
      <w:bookmarkStart w:id="316" w:name="_Toc17056"/>
      <w:bookmarkStart w:id="317" w:name="_Toc7383"/>
      <w:bookmarkStart w:id="318" w:name="_Toc27789"/>
      <w:bookmarkStart w:id="319" w:name="_Toc24074"/>
      <w:bookmarkStart w:id="320" w:name="_Toc9365"/>
      <w:bookmarkStart w:id="321" w:name="_Toc7919"/>
      <w:bookmarkStart w:id="322" w:name="_Toc60846571"/>
      <w:bookmarkStart w:id="323" w:name="_Toc498075556"/>
      <w:bookmarkStart w:id="324" w:name="_Toc230152731"/>
      <w:bookmarkStart w:id="325" w:name="_Toc231021026"/>
      <w:bookmarkStart w:id="326" w:name="_Toc198367276"/>
      <w:bookmarkStart w:id="327" w:name="_Toc211847263"/>
      <w:r>
        <w:rPr>
          <w:rFonts w:hint="eastAsia" w:ascii="黑体" w:hAnsi="黑体" w:eastAsia="黑体" w:cs="黑体"/>
          <w:color w:val="auto"/>
          <w:sz w:val="28"/>
          <w:szCs w:val="28"/>
          <w:highlight w:val="none"/>
        </w:rPr>
        <w:t>1.</w:t>
      </w:r>
      <w:r>
        <w:rPr>
          <w:rFonts w:hint="eastAsia" w:hAnsi="黑体" w:cs="黑体"/>
          <w:color w:val="auto"/>
          <w:sz w:val="28"/>
          <w:szCs w:val="28"/>
          <w:highlight w:val="none"/>
          <w:lang w:val="en-US" w:eastAsia="zh-CN"/>
        </w:rPr>
        <w:t>4</w:t>
      </w:r>
      <w:r>
        <w:rPr>
          <w:rFonts w:hint="eastAsia" w:ascii="黑体" w:hAnsi="黑体" w:eastAsia="黑体" w:cs="黑体"/>
          <w:color w:val="auto"/>
          <w:sz w:val="28"/>
          <w:szCs w:val="28"/>
          <w:highlight w:val="none"/>
        </w:rPr>
        <w:t>.1评价对象</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14:paraId="73EFBC1D">
      <w:pPr>
        <w:keepNext w:val="0"/>
        <w:keepLines w:val="0"/>
        <w:pageBreakBefore w:val="0"/>
        <w:widowControl w:val="0"/>
        <w:kinsoku/>
        <w:wordWrap/>
        <w:overflowPunct/>
        <w:topLinePunct w:val="0"/>
        <w:bidi w:val="0"/>
        <w:adjustRightInd w:val="0"/>
        <w:snapToGrid w:val="0"/>
        <w:spacing w:beforeLines="0" w:afterLines="0" w:line="360" w:lineRule="auto"/>
        <w:ind w:left="0" w:leftChars="0" w:firstLine="560" w:firstLineChars="200"/>
        <w:textAlignment w:val="auto"/>
        <w:rPr>
          <w:rFonts w:ascii="宋体" w:hAnsi="宋体" w:cs="宋体"/>
          <w:color w:val="auto"/>
          <w:kern w:val="0"/>
          <w:sz w:val="28"/>
          <w:szCs w:val="28"/>
          <w:highlight w:val="none"/>
        </w:rPr>
      </w:pPr>
      <w:r>
        <w:rPr>
          <w:color w:val="auto"/>
          <w:kern w:val="0"/>
          <w:sz w:val="28"/>
          <w:szCs w:val="28"/>
          <w:highlight w:val="none"/>
        </w:rPr>
        <w:t>本</w:t>
      </w:r>
      <w:r>
        <w:rPr>
          <w:rFonts w:hint="eastAsia"/>
          <w:color w:val="auto"/>
          <w:kern w:val="0"/>
          <w:sz w:val="28"/>
          <w:szCs w:val="28"/>
          <w:highlight w:val="none"/>
        </w:rPr>
        <w:t>安全</w:t>
      </w:r>
      <w:r>
        <w:rPr>
          <w:color w:val="auto"/>
          <w:kern w:val="0"/>
          <w:sz w:val="28"/>
          <w:szCs w:val="28"/>
          <w:highlight w:val="none"/>
        </w:rPr>
        <w:t>评价</w:t>
      </w:r>
      <w:r>
        <w:rPr>
          <w:rFonts w:hint="eastAsia"/>
          <w:color w:val="auto"/>
          <w:kern w:val="0"/>
          <w:sz w:val="28"/>
          <w:szCs w:val="28"/>
          <w:highlight w:val="none"/>
        </w:rPr>
        <w:t>对象为</w:t>
      </w:r>
      <w:r>
        <w:rPr>
          <w:rFonts w:hint="default"/>
          <w:color w:val="auto"/>
          <w:kern w:val="0"/>
          <w:sz w:val="28"/>
          <w:szCs w:val="28"/>
          <w:highlight w:val="none"/>
          <w:lang w:val="en-US"/>
        </w:rPr>
        <w:t>新能源汽车动力电池试制线项目</w:t>
      </w:r>
      <w:r>
        <w:rPr>
          <w:rFonts w:hint="eastAsia" w:ascii="宋体" w:hAnsi="宋体" w:cs="宋体"/>
          <w:color w:val="auto"/>
          <w:kern w:val="0"/>
          <w:sz w:val="28"/>
          <w:szCs w:val="28"/>
          <w:highlight w:val="none"/>
        </w:rPr>
        <w:t>。</w:t>
      </w:r>
    </w:p>
    <w:p w14:paraId="6C35E472">
      <w:pPr>
        <w:pStyle w:val="4"/>
        <w:keepNext w:val="0"/>
        <w:keepLines w:val="0"/>
        <w:pageBreakBefore w:val="0"/>
        <w:widowControl w:val="0"/>
        <w:kinsoku/>
        <w:wordWrap/>
        <w:overflowPunct/>
        <w:topLinePunct w:val="0"/>
        <w:bidi w:val="0"/>
        <w:adjustRightInd w:val="0"/>
        <w:snapToGrid w:val="0"/>
        <w:spacing w:beforeLines="0" w:afterLines="0" w:line="360" w:lineRule="auto"/>
        <w:ind w:left="0" w:leftChars="0"/>
        <w:textAlignment w:val="auto"/>
        <w:rPr>
          <w:rFonts w:ascii="黑体" w:hAnsi="黑体" w:eastAsia="黑体" w:cs="黑体"/>
          <w:color w:val="auto"/>
          <w:sz w:val="28"/>
          <w:szCs w:val="28"/>
          <w:highlight w:val="none"/>
        </w:rPr>
      </w:pPr>
      <w:bookmarkStart w:id="328" w:name="_Toc10020"/>
      <w:bookmarkStart w:id="329" w:name="_Toc26606"/>
      <w:bookmarkStart w:id="330" w:name="_Toc17702"/>
      <w:bookmarkStart w:id="331" w:name="_Toc1298"/>
      <w:bookmarkStart w:id="332" w:name="_Toc29382"/>
      <w:bookmarkStart w:id="333" w:name="_Toc7417"/>
      <w:bookmarkStart w:id="334" w:name="_Toc18052"/>
      <w:bookmarkStart w:id="335" w:name="_Toc28246"/>
      <w:bookmarkStart w:id="336" w:name="_Toc7101"/>
      <w:bookmarkStart w:id="337" w:name="_Toc4029"/>
      <w:bookmarkStart w:id="338" w:name="_Toc17647"/>
      <w:bookmarkStart w:id="339" w:name="_Toc21939"/>
      <w:bookmarkStart w:id="340" w:name="_Toc7125"/>
      <w:bookmarkStart w:id="341" w:name="_Toc27928"/>
      <w:bookmarkStart w:id="342" w:name="_Toc19780"/>
      <w:r>
        <w:rPr>
          <w:rFonts w:hint="eastAsia" w:ascii="黑体" w:hAnsi="黑体" w:eastAsia="黑体" w:cs="黑体"/>
          <w:color w:val="auto"/>
          <w:sz w:val="28"/>
          <w:szCs w:val="28"/>
          <w:highlight w:val="none"/>
        </w:rPr>
        <w:t>1.</w:t>
      </w:r>
      <w:r>
        <w:rPr>
          <w:rFonts w:hint="eastAsia" w:hAnsi="黑体" w:cs="黑体"/>
          <w:color w:val="auto"/>
          <w:sz w:val="28"/>
          <w:szCs w:val="28"/>
          <w:highlight w:val="none"/>
          <w:lang w:val="en-US" w:eastAsia="zh-CN"/>
        </w:rPr>
        <w:t>4</w:t>
      </w:r>
      <w:r>
        <w:rPr>
          <w:rFonts w:hint="eastAsia" w:ascii="黑体" w:hAnsi="黑体" w:eastAsia="黑体" w:cs="黑体"/>
          <w:color w:val="auto"/>
          <w:sz w:val="28"/>
          <w:szCs w:val="28"/>
          <w:highlight w:val="none"/>
        </w:rPr>
        <w:t>.2评价范围</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7C15D2A2">
      <w:pPr>
        <w:keepNext w:val="0"/>
        <w:keepLines w:val="0"/>
        <w:pageBreakBefore w:val="0"/>
        <w:widowControl w:val="0"/>
        <w:kinsoku/>
        <w:wordWrap/>
        <w:overflowPunct/>
        <w:topLinePunct w:val="0"/>
        <w:bidi w:val="0"/>
        <w:adjustRightInd w:val="0"/>
        <w:snapToGrid w:val="0"/>
        <w:spacing w:beforeLines="0" w:afterLines="0" w:line="360" w:lineRule="auto"/>
        <w:ind w:left="0" w:leftChars="0" w:firstLine="560" w:firstLineChars="200"/>
        <w:textAlignment w:val="auto"/>
        <w:rPr>
          <w:color w:val="auto"/>
          <w:kern w:val="0"/>
          <w:sz w:val="28"/>
          <w:szCs w:val="28"/>
          <w:highlight w:val="none"/>
        </w:rPr>
      </w:pPr>
      <w:r>
        <w:rPr>
          <w:rFonts w:hint="eastAsia"/>
          <w:color w:val="auto"/>
          <w:kern w:val="0"/>
          <w:sz w:val="28"/>
          <w:szCs w:val="28"/>
          <w:highlight w:val="none"/>
          <w:lang w:eastAsia="zh-CN"/>
        </w:rPr>
        <w:t>本项目</w:t>
      </w:r>
      <w:r>
        <w:rPr>
          <w:rFonts w:hint="eastAsia" w:ascii="宋体" w:hAnsi="宋体" w:cs="宋体"/>
          <w:color w:val="auto"/>
          <w:kern w:val="0"/>
          <w:sz w:val="28"/>
          <w:szCs w:val="28"/>
          <w:highlight w:val="none"/>
        </w:rPr>
        <w:t>评价范围具体</w:t>
      </w:r>
      <w:r>
        <w:rPr>
          <w:rFonts w:hint="eastAsia"/>
          <w:color w:val="auto"/>
          <w:kern w:val="0"/>
          <w:sz w:val="28"/>
          <w:szCs w:val="28"/>
          <w:highlight w:val="none"/>
        </w:rPr>
        <w:t>见下表。</w:t>
      </w:r>
    </w:p>
    <w:bookmarkEnd w:id="322"/>
    <w:bookmarkEnd w:id="323"/>
    <w:p w14:paraId="66F69D94">
      <w:pPr>
        <w:pStyle w:val="7"/>
        <w:keepNext w:val="0"/>
        <w:keepLines w:val="0"/>
        <w:pageBreakBefore w:val="0"/>
        <w:widowControl w:val="0"/>
        <w:topLinePunct w:val="0"/>
        <w:bidi w:val="0"/>
        <w:adjustRightInd w:val="0"/>
        <w:snapToGrid w:val="0"/>
        <w:spacing w:beforeLines="0" w:afterLines="0" w:line="360" w:lineRule="auto"/>
        <w:rPr>
          <w:rFonts w:hint="eastAsia" w:ascii="黑体" w:hAnsi="黑体" w:eastAsia="黑体" w:cs="黑体"/>
          <w:b/>
          <w:bCs/>
          <w:color w:val="auto"/>
          <w:kern w:val="0"/>
          <w:highlight w:val="none"/>
        </w:rPr>
      </w:pPr>
      <w:r>
        <w:rPr>
          <w:rFonts w:hint="eastAsia" w:ascii="黑体" w:hAnsi="黑体" w:eastAsia="黑体" w:cs="黑体"/>
          <w:b/>
          <w:bCs/>
          <w:color w:val="auto"/>
          <w:kern w:val="0"/>
          <w:highlight w:val="none"/>
        </w:rPr>
        <w:t>表1.</w:t>
      </w:r>
      <w:r>
        <w:rPr>
          <w:rFonts w:hint="eastAsia" w:ascii="黑体" w:hAnsi="黑体" w:eastAsia="黑体" w:cs="黑体"/>
          <w:b/>
          <w:bCs/>
          <w:color w:val="auto"/>
          <w:kern w:val="0"/>
          <w:highlight w:val="none"/>
          <w:lang w:val="en-US" w:eastAsia="zh-CN"/>
        </w:rPr>
        <w:t>4</w:t>
      </w:r>
      <w:r>
        <w:rPr>
          <w:rFonts w:hint="eastAsia" w:ascii="黑体" w:hAnsi="黑体" w:eastAsia="黑体" w:cs="黑体"/>
          <w:b/>
          <w:bCs/>
          <w:color w:val="auto"/>
          <w:kern w:val="0"/>
          <w:highlight w:val="none"/>
        </w:rPr>
        <w:t>-1安全评价范围一览表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2077"/>
        <w:gridCol w:w="2222"/>
        <w:gridCol w:w="2419"/>
        <w:gridCol w:w="1794"/>
      </w:tblGrid>
      <w:tr w14:paraId="5C66F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pct"/>
            <w:noWrap/>
            <w:vAlign w:val="center"/>
          </w:tcPr>
          <w:p w14:paraId="755EC04E">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序号</w:t>
            </w:r>
          </w:p>
        </w:tc>
        <w:tc>
          <w:tcPr>
            <w:tcW w:w="1112" w:type="pct"/>
            <w:noWrap/>
            <w:vAlign w:val="center"/>
          </w:tcPr>
          <w:p w14:paraId="6990C6EC">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建（构）筑物</w:t>
            </w:r>
          </w:p>
        </w:tc>
        <w:tc>
          <w:tcPr>
            <w:tcW w:w="1195" w:type="pct"/>
            <w:noWrap/>
            <w:vAlign w:val="center"/>
          </w:tcPr>
          <w:p w14:paraId="4FD1CF74">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布置内容</w:t>
            </w:r>
          </w:p>
        </w:tc>
        <w:tc>
          <w:tcPr>
            <w:tcW w:w="1307" w:type="pct"/>
            <w:noWrap/>
            <w:vAlign w:val="center"/>
          </w:tcPr>
          <w:p w14:paraId="4C8BF4F2">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涉及的危险化学品</w:t>
            </w:r>
          </w:p>
        </w:tc>
        <w:tc>
          <w:tcPr>
            <w:tcW w:w="949" w:type="pct"/>
            <w:noWrap/>
            <w:vAlign w:val="center"/>
          </w:tcPr>
          <w:p w14:paraId="4DEFB664">
            <w:pPr>
              <w:keepNext w:val="0"/>
              <w:keepLines w:val="0"/>
              <w:pageBreakBefore w:val="0"/>
              <w:widowControl w:val="0"/>
              <w:topLinePunct w:val="0"/>
              <w:bidi w:val="0"/>
              <w:adjustRightInd w:val="0"/>
              <w:snapToGrid w:val="0"/>
              <w:spacing w:line="240" w:lineRule="auto"/>
              <w:jc w:val="center"/>
              <w:rPr>
                <w:rFonts w:hint="eastAsia" w:ascii="宋体" w:hAnsi="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eastAsia="zh-CN"/>
              </w:rPr>
              <w:t>备注</w:t>
            </w:r>
          </w:p>
        </w:tc>
      </w:tr>
      <w:tr w14:paraId="6701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5" w:type="pct"/>
            <w:noWrap/>
            <w:vAlign w:val="center"/>
          </w:tcPr>
          <w:p w14:paraId="5CB41551">
            <w:pPr>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0" w:firstLine="0"/>
              <w:jc w:val="center"/>
              <w:textAlignment w:val="auto"/>
              <w:rPr>
                <w:rFonts w:ascii="宋体" w:hAnsi="宋体" w:cs="宋体"/>
                <w:color w:val="auto"/>
                <w:kern w:val="0"/>
                <w:sz w:val="21"/>
                <w:szCs w:val="21"/>
                <w:highlight w:val="none"/>
              </w:rPr>
            </w:pPr>
          </w:p>
        </w:tc>
        <w:tc>
          <w:tcPr>
            <w:tcW w:w="1112" w:type="pct"/>
            <w:noWrap/>
            <w:vAlign w:val="center"/>
          </w:tcPr>
          <w:p w14:paraId="7799D645">
            <w:pPr>
              <w:keepNext w:val="0"/>
              <w:keepLines w:val="0"/>
              <w:pageBreakBefore w:val="0"/>
              <w:widowControl w:val="0"/>
              <w:topLinePunct w:val="0"/>
              <w:bidi w:val="0"/>
              <w:adjustRightInd w:val="0"/>
              <w:snapToGrid w:val="0"/>
              <w:spacing w:line="0" w:lineRule="atLeast"/>
              <w:ind w:firstLine="0" w:firstLineChars="0"/>
              <w:jc w:val="center"/>
              <w:rPr>
                <w:rFonts w:hint="eastAsia" w:ascii="宋体" w:hAnsi="宋体" w:eastAsia="宋体" w:cs="宋体"/>
                <w:color w:val="auto"/>
                <w:kern w:val="0"/>
                <w:sz w:val="21"/>
                <w:szCs w:val="21"/>
                <w:highlight w:val="none"/>
                <w:lang w:val="en-US" w:eastAsia="zh-CN" w:bidi="ar-SA"/>
              </w:rPr>
            </w:pPr>
            <w:r>
              <w:rPr>
                <w:bCs/>
                <w:color w:val="auto"/>
                <w:kern w:val="0"/>
                <w:sz w:val="21"/>
                <w:szCs w:val="21"/>
                <w:highlight w:val="none"/>
                <w:lang w:eastAsia="zh-Hans"/>
              </w:rPr>
              <w:t>试制车间</w:t>
            </w:r>
          </w:p>
        </w:tc>
        <w:tc>
          <w:tcPr>
            <w:tcW w:w="1195" w:type="pct"/>
            <w:noWrap/>
            <w:vAlign w:val="center"/>
          </w:tcPr>
          <w:p w14:paraId="444153D6">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一条电芯试制线</w:t>
            </w:r>
          </w:p>
        </w:tc>
        <w:tc>
          <w:tcPr>
            <w:tcW w:w="1307" w:type="pct"/>
            <w:noWrap/>
            <w:vAlign w:val="center"/>
          </w:tcPr>
          <w:p w14:paraId="664B6EA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rPr>
              <w:t>电解液</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rPr>
              <w:t>碳酸二甲酯（DMC）</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rPr>
              <w:t>氦气</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rPr>
              <w:t>氮气</w:t>
            </w:r>
            <w:r>
              <w:rPr>
                <w:rFonts w:hint="eastAsia" w:ascii="宋体" w:hAnsi="宋体" w:cs="宋体"/>
                <w:color w:val="auto"/>
                <w:kern w:val="0"/>
                <w:sz w:val="21"/>
                <w:szCs w:val="21"/>
                <w:highlight w:val="none"/>
                <w:lang w:eastAsia="zh-CN"/>
              </w:rPr>
              <w:t>、</w:t>
            </w:r>
            <w:r>
              <w:rPr>
                <w:rFonts w:hint="eastAsia"/>
                <w:bCs/>
                <w:color w:val="auto"/>
                <w:kern w:val="0"/>
                <w:sz w:val="21"/>
                <w:szCs w:val="21"/>
                <w:highlight w:val="none"/>
              </w:rPr>
              <w:t>无水乙醇</w:t>
            </w:r>
          </w:p>
        </w:tc>
        <w:tc>
          <w:tcPr>
            <w:tcW w:w="949" w:type="pct"/>
            <w:noWrap/>
            <w:vAlign w:val="center"/>
          </w:tcPr>
          <w:p w14:paraId="70D57763">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 w:val="21"/>
                <w:szCs w:val="21"/>
                <w:highlight w:val="none"/>
                <w:lang w:eastAsia="zh-CN"/>
              </w:rPr>
            </w:pPr>
          </w:p>
        </w:tc>
      </w:tr>
      <w:tr w14:paraId="4BBF5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noWrap/>
            <w:vAlign w:val="center"/>
          </w:tcPr>
          <w:p w14:paraId="63A346E1">
            <w:pPr>
              <w:keepNext w:val="0"/>
              <w:keepLines w:val="0"/>
              <w:pageBreakBefore w:val="0"/>
              <w:widowControl w:val="0"/>
              <w:topLinePunct w:val="0"/>
              <w:bidi w:val="0"/>
              <w:adjustRightInd w:val="0"/>
              <w:snapToGrid w:val="0"/>
              <w:spacing w:line="240" w:lineRule="auto"/>
              <w:ind w:firstLine="420" w:firstLineChars="200"/>
              <w:jc w:val="left"/>
              <w:rPr>
                <w:rFonts w:ascii="宋体" w:hAnsi="宋体" w:cs="宋体"/>
                <w:color w:val="auto"/>
                <w:kern w:val="0"/>
                <w:sz w:val="21"/>
                <w:szCs w:val="21"/>
                <w:highlight w:val="none"/>
              </w:rPr>
            </w:pPr>
            <w:r>
              <w:rPr>
                <w:rFonts w:hint="eastAsia" w:ascii="宋体" w:hAnsi="宋体" w:cs="宋体"/>
                <w:color w:val="auto"/>
                <w:kern w:val="0"/>
                <w:sz w:val="21"/>
                <w:szCs w:val="21"/>
                <w:highlight w:val="none"/>
              </w:rPr>
              <w:t>注</w:t>
            </w:r>
            <w:r>
              <w:rPr>
                <w:rFonts w:hint="eastAsia" w:ascii="宋体" w:hAnsi="宋体" w:cs="宋体"/>
                <w:color w:val="auto"/>
                <w:kern w:val="0"/>
                <w:sz w:val="21"/>
                <w:szCs w:val="21"/>
                <w:highlight w:val="none"/>
                <w:lang w:val="en-US" w:eastAsia="zh-CN"/>
              </w:rPr>
              <w:t>1</w:t>
            </w:r>
            <w:r>
              <w:rPr>
                <w:rFonts w:hint="eastAsia" w:ascii="宋体" w:hAnsi="宋体" w:cs="宋体"/>
                <w:color w:val="auto"/>
                <w:kern w:val="0"/>
                <w:sz w:val="21"/>
                <w:szCs w:val="21"/>
                <w:highlight w:val="none"/>
              </w:rPr>
              <w:t>：以下内容不在本评价范围之内：</w:t>
            </w:r>
          </w:p>
          <w:p w14:paraId="38D4470D">
            <w:pPr>
              <w:keepNext w:val="0"/>
              <w:keepLines w:val="0"/>
              <w:pageBreakBefore w:val="0"/>
              <w:widowControl w:val="0"/>
              <w:numPr>
                <w:ilvl w:val="0"/>
                <w:numId w:val="6"/>
              </w:numPr>
              <w:topLinePunct w:val="0"/>
              <w:bidi w:val="0"/>
              <w:adjustRightInd w:val="0"/>
              <w:snapToGrid w:val="0"/>
              <w:spacing w:line="240" w:lineRule="auto"/>
              <w:ind w:left="0" w:firstLine="420" w:firstLineChars="200"/>
              <w:jc w:val="left"/>
              <w:rPr>
                <w:rFonts w:hint="eastAsia" w:ascii="宋体" w:hAnsi="宋体" w:cs="宋体"/>
                <w:color w:val="auto"/>
                <w:kern w:val="0"/>
                <w:sz w:val="21"/>
                <w:szCs w:val="21"/>
                <w:highlight w:val="none"/>
                <w:rPrChange w:id="745" w:author="南方" w:date="2024-10-23T15:50:41Z">
                  <w:rPr>
                    <w:rFonts w:hint="eastAsia" w:ascii="宋体" w:hAnsi="宋体" w:cs="宋体"/>
                    <w:color w:val="auto"/>
                    <w:kern w:val="0"/>
                    <w:sz w:val="21"/>
                    <w:szCs w:val="21"/>
                    <w:highlight w:val="yellow"/>
                  </w:rPr>
                </w:rPrChange>
              </w:rPr>
            </w:pPr>
            <w:r>
              <w:rPr>
                <w:rFonts w:hint="eastAsia" w:ascii="宋体" w:hAnsi="宋体" w:cs="宋体"/>
                <w:color w:val="auto"/>
                <w:kern w:val="0"/>
                <w:sz w:val="21"/>
                <w:szCs w:val="21"/>
                <w:highlight w:val="none"/>
                <w:lang w:eastAsia="zh-CN"/>
                <w:rPrChange w:id="746" w:author="南方" w:date="2024-10-23T15:50:41Z">
                  <w:rPr>
                    <w:rFonts w:hint="eastAsia" w:ascii="宋体" w:hAnsi="宋体" w:cs="宋体"/>
                    <w:color w:val="auto"/>
                    <w:kern w:val="0"/>
                    <w:sz w:val="21"/>
                    <w:szCs w:val="21"/>
                    <w:highlight w:val="yellow"/>
                    <w:lang w:eastAsia="zh-CN"/>
                  </w:rPr>
                </w:rPrChange>
              </w:rPr>
              <w:t>试制车间建筑本体。</w:t>
            </w:r>
          </w:p>
          <w:p w14:paraId="6D6898E0">
            <w:pPr>
              <w:keepNext w:val="0"/>
              <w:keepLines w:val="0"/>
              <w:pageBreakBefore w:val="0"/>
              <w:widowControl w:val="0"/>
              <w:numPr>
                <w:ilvl w:val="0"/>
                <w:numId w:val="6"/>
              </w:numPr>
              <w:topLinePunct w:val="0"/>
              <w:bidi w:val="0"/>
              <w:adjustRightInd w:val="0"/>
              <w:snapToGrid w:val="0"/>
              <w:spacing w:line="240" w:lineRule="auto"/>
              <w:ind w:left="0" w:firstLine="420" w:firstLineChars="200"/>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lang w:eastAsia="zh-CN"/>
              </w:rPr>
              <w:t>依托原有的</w:t>
            </w:r>
            <w:r>
              <w:rPr>
                <w:rFonts w:hint="eastAsia" w:ascii="宋体" w:hAnsi="宋体" w:cs="宋体"/>
                <w:color w:val="auto"/>
                <w:kern w:val="0"/>
                <w:sz w:val="21"/>
                <w:szCs w:val="21"/>
                <w:highlight w:val="none"/>
              </w:rPr>
              <w:t>公用及辅助工程的状况</w:t>
            </w:r>
            <w:r>
              <w:rPr>
                <w:rFonts w:hint="eastAsia" w:ascii="宋体" w:hAnsi="宋体" w:cs="宋体"/>
                <w:color w:val="auto"/>
                <w:kern w:val="0"/>
                <w:sz w:val="21"/>
                <w:szCs w:val="21"/>
                <w:highlight w:val="none"/>
                <w:lang w:eastAsia="zh-CN"/>
              </w:rPr>
              <w:t>；</w:t>
            </w:r>
          </w:p>
          <w:p w14:paraId="3B22EE6B">
            <w:pPr>
              <w:keepNext w:val="0"/>
              <w:keepLines w:val="0"/>
              <w:pageBreakBefore w:val="0"/>
              <w:widowControl w:val="0"/>
              <w:numPr>
                <w:ilvl w:val="0"/>
                <w:numId w:val="6"/>
              </w:numPr>
              <w:topLinePunct w:val="0"/>
              <w:bidi w:val="0"/>
              <w:adjustRightInd w:val="0"/>
              <w:snapToGrid w:val="0"/>
              <w:spacing w:line="240" w:lineRule="auto"/>
              <w:ind w:left="0" w:firstLine="420" w:firstLineChars="200"/>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本项目的职业卫生、消防等方面的内容，应按照国家有关标准和规定执行，本评价只进行一般性检查、评价。职业卫生、消防方面的验收以其主管部门的意见为准；消防设计审查验收程序的合规性不在本评价范围内</w:t>
            </w:r>
            <w:r>
              <w:rPr>
                <w:rFonts w:hint="eastAsia" w:ascii="宋体" w:hAnsi="宋体" w:cs="宋体"/>
                <w:color w:val="auto"/>
                <w:kern w:val="0"/>
                <w:sz w:val="21"/>
                <w:szCs w:val="21"/>
                <w:highlight w:val="none"/>
                <w:lang w:eastAsia="zh-CN"/>
              </w:rPr>
              <w:t>；</w:t>
            </w:r>
          </w:p>
          <w:p w14:paraId="462235CD">
            <w:pPr>
              <w:keepNext w:val="0"/>
              <w:keepLines w:val="0"/>
              <w:pageBreakBefore w:val="0"/>
              <w:widowControl w:val="0"/>
              <w:numPr>
                <w:ilvl w:val="0"/>
                <w:numId w:val="6"/>
              </w:numPr>
              <w:topLinePunct w:val="0"/>
              <w:bidi w:val="0"/>
              <w:adjustRightInd w:val="0"/>
              <w:snapToGrid w:val="0"/>
              <w:spacing w:line="240" w:lineRule="auto"/>
              <w:ind w:left="0" w:firstLine="420" w:firstLineChars="200"/>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委托方因各种原因而主观上不愿或客观上不能提供准确的资料、信息而可能造成的危险、危害；</w:t>
            </w:r>
          </w:p>
          <w:p w14:paraId="4FA422D3">
            <w:pPr>
              <w:keepNext w:val="0"/>
              <w:keepLines w:val="0"/>
              <w:pageBreakBefore w:val="0"/>
              <w:widowControl w:val="0"/>
              <w:numPr>
                <w:ilvl w:val="0"/>
                <w:numId w:val="6"/>
              </w:numPr>
              <w:topLinePunct w:val="0"/>
              <w:bidi w:val="0"/>
              <w:adjustRightInd w:val="0"/>
              <w:snapToGrid w:val="0"/>
              <w:spacing w:line="240" w:lineRule="auto"/>
              <w:ind w:left="0" w:firstLine="420" w:firstLineChars="200"/>
              <w:jc w:val="left"/>
              <w:rPr>
                <w:rFonts w:hint="eastAsia" w:ascii="宋体" w:hAnsi="宋体" w:cs="宋体"/>
                <w:color w:val="auto"/>
                <w:kern w:val="0"/>
                <w:sz w:val="21"/>
                <w:szCs w:val="21"/>
                <w:highlight w:val="none"/>
              </w:rPr>
            </w:pPr>
            <w:r>
              <w:rPr>
                <w:rFonts w:hint="eastAsia" w:ascii="宋体" w:hAnsi="宋体" w:cs="宋体"/>
                <w:color w:val="auto"/>
                <w:kern w:val="0"/>
                <w:sz w:val="21"/>
                <w:szCs w:val="21"/>
                <w:highlight w:val="none"/>
              </w:rPr>
              <w:t>地震、台风、海啸、洪水等不可抗拒的自然灾害和人为破坏造成的危险、危害。</w:t>
            </w:r>
          </w:p>
        </w:tc>
      </w:tr>
    </w:tbl>
    <w:p w14:paraId="1F3EF0F2">
      <w:pPr>
        <w:pStyle w:val="4"/>
        <w:keepNext w:val="0"/>
        <w:keepLines w:val="0"/>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黑体" w:hAnsi="黑体" w:eastAsia="黑体" w:cs="黑体"/>
          <w:color w:val="auto"/>
          <w:sz w:val="28"/>
          <w:szCs w:val="28"/>
          <w:highlight w:val="none"/>
        </w:rPr>
      </w:pPr>
      <w:bookmarkStart w:id="343" w:name="_Toc32027"/>
      <w:bookmarkStart w:id="344" w:name="_Toc21358"/>
      <w:bookmarkStart w:id="345" w:name="_Toc31391"/>
      <w:bookmarkStart w:id="346" w:name="_Toc18839"/>
      <w:bookmarkStart w:id="347" w:name="_Toc16004"/>
      <w:bookmarkStart w:id="348" w:name="_Toc3631"/>
      <w:bookmarkStart w:id="349" w:name="_Toc6297"/>
      <w:bookmarkStart w:id="350" w:name="_Toc16154"/>
      <w:bookmarkStart w:id="351" w:name="_Toc25875"/>
      <w:bookmarkStart w:id="352" w:name="_Toc11868"/>
      <w:bookmarkStart w:id="353" w:name="_Toc26655"/>
      <w:bookmarkStart w:id="354" w:name="_Toc32644"/>
      <w:bookmarkStart w:id="355" w:name="_Toc29052"/>
      <w:bookmarkStart w:id="356" w:name="_Toc21978"/>
      <w:bookmarkStart w:id="357" w:name="_Toc24875"/>
      <w:r>
        <w:rPr>
          <w:rFonts w:hint="eastAsia" w:ascii="黑体" w:hAnsi="黑体" w:eastAsia="黑体" w:cs="黑体"/>
          <w:color w:val="auto"/>
          <w:sz w:val="28"/>
          <w:szCs w:val="28"/>
          <w:highlight w:val="none"/>
        </w:rPr>
        <w:t>1.</w:t>
      </w:r>
      <w:r>
        <w:rPr>
          <w:rFonts w:hint="eastAsia" w:hAnsi="黑体" w:cs="黑体"/>
          <w:color w:val="auto"/>
          <w:sz w:val="28"/>
          <w:szCs w:val="28"/>
          <w:highlight w:val="none"/>
          <w:lang w:val="en-US" w:eastAsia="zh-CN"/>
        </w:rPr>
        <w:t>4</w:t>
      </w:r>
      <w:r>
        <w:rPr>
          <w:rFonts w:hint="eastAsia" w:ascii="黑体" w:hAnsi="黑体" w:eastAsia="黑体" w:cs="黑体"/>
          <w:color w:val="auto"/>
          <w:sz w:val="28"/>
          <w:szCs w:val="28"/>
          <w:highlight w:val="none"/>
        </w:rPr>
        <w:t>.3评价内容</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4306496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cs="宋体"/>
          <w:color w:val="auto"/>
          <w:kern w:val="0"/>
          <w:sz w:val="28"/>
          <w:highlight w:val="none"/>
        </w:rPr>
      </w:pPr>
      <w:bookmarkStart w:id="358" w:name="_Toc245793486"/>
      <w:bookmarkStart w:id="359" w:name="_Toc225056885"/>
      <w:bookmarkStart w:id="360" w:name="_Toc236122634"/>
      <w:bookmarkStart w:id="361" w:name="_Toc224442395"/>
      <w:bookmarkStart w:id="362" w:name="_Toc238867505"/>
      <w:bookmarkStart w:id="363" w:name="_Toc245793184"/>
      <w:bookmarkStart w:id="364" w:name="_Toc217891003"/>
      <w:bookmarkStart w:id="365" w:name="_Toc218914654"/>
      <w:r>
        <w:rPr>
          <w:color w:val="auto"/>
          <w:kern w:val="0"/>
          <w:sz w:val="28"/>
          <w:szCs w:val="28"/>
          <w:highlight w:val="none"/>
        </w:rPr>
        <w:t>本</w:t>
      </w:r>
      <w:r>
        <w:rPr>
          <w:rFonts w:hint="eastAsia"/>
          <w:color w:val="auto"/>
          <w:kern w:val="0"/>
          <w:sz w:val="28"/>
          <w:szCs w:val="28"/>
          <w:highlight w:val="none"/>
        </w:rPr>
        <w:t>安全</w:t>
      </w:r>
      <w:r>
        <w:rPr>
          <w:color w:val="auto"/>
          <w:kern w:val="0"/>
          <w:sz w:val="28"/>
          <w:szCs w:val="28"/>
          <w:highlight w:val="none"/>
        </w:rPr>
        <w:t>评价</w:t>
      </w:r>
      <w:r>
        <w:rPr>
          <w:rFonts w:hint="eastAsia"/>
          <w:color w:val="auto"/>
          <w:kern w:val="0"/>
          <w:sz w:val="28"/>
          <w:szCs w:val="28"/>
          <w:highlight w:val="none"/>
        </w:rPr>
        <w:t>内容</w:t>
      </w:r>
      <w:r>
        <w:rPr>
          <w:rFonts w:hint="eastAsia" w:ascii="宋体" w:hAnsi="宋体" w:cs="宋体"/>
          <w:color w:val="auto"/>
          <w:kern w:val="0"/>
          <w:sz w:val="28"/>
          <w:highlight w:val="none"/>
        </w:rPr>
        <w:t>包括</w:t>
      </w:r>
      <w:r>
        <w:rPr>
          <w:rFonts w:hint="eastAsia" w:ascii="宋体" w:hAnsi="宋体" w:cs="宋体"/>
          <w:color w:val="auto"/>
          <w:kern w:val="0"/>
          <w:sz w:val="28"/>
          <w:highlight w:val="none"/>
          <w:lang w:eastAsia="zh-CN"/>
        </w:rPr>
        <w:t>符合性评价</w:t>
      </w:r>
      <w:r>
        <w:rPr>
          <w:rFonts w:hint="eastAsia" w:ascii="宋体" w:hAnsi="宋体" w:cs="宋体"/>
          <w:color w:val="auto"/>
          <w:kern w:val="0"/>
          <w:sz w:val="28"/>
          <w:highlight w:val="none"/>
        </w:rPr>
        <w:t>和</w:t>
      </w:r>
      <w:r>
        <w:rPr>
          <w:rFonts w:hint="eastAsia" w:ascii="宋体" w:hAnsi="宋体" w:cs="宋体"/>
          <w:color w:val="auto"/>
          <w:kern w:val="0"/>
          <w:sz w:val="28"/>
          <w:highlight w:val="none"/>
          <w:lang w:eastAsia="zh-CN"/>
        </w:rPr>
        <w:t>作业条件危险性</w:t>
      </w:r>
      <w:r>
        <w:rPr>
          <w:rFonts w:hint="eastAsia" w:ascii="宋体" w:hAnsi="宋体" w:cs="宋体"/>
          <w:color w:val="auto"/>
          <w:kern w:val="0"/>
          <w:sz w:val="28"/>
          <w:highlight w:val="none"/>
        </w:rPr>
        <w:t>评价。</w:t>
      </w:r>
    </w:p>
    <w:p w14:paraId="0FC8D37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宋体" w:cs="宋体"/>
          <w:color w:val="auto"/>
          <w:kern w:val="0"/>
          <w:sz w:val="28"/>
          <w:highlight w:val="none"/>
        </w:rPr>
      </w:pPr>
      <w:r>
        <w:rPr>
          <w:rFonts w:hint="eastAsia" w:ascii="宋体" w:hAnsi="宋体" w:cs="宋体"/>
          <w:color w:val="auto"/>
          <w:kern w:val="0"/>
          <w:sz w:val="28"/>
          <w:highlight w:val="none"/>
          <w:lang w:eastAsia="zh-CN"/>
        </w:rPr>
        <w:t>符合性评价</w:t>
      </w:r>
      <w:r>
        <w:rPr>
          <w:rFonts w:hint="eastAsia" w:ascii="宋体" w:hAnsi="宋体" w:cs="宋体"/>
          <w:color w:val="auto"/>
          <w:kern w:val="0"/>
          <w:sz w:val="28"/>
          <w:highlight w:val="none"/>
        </w:rPr>
        <w:t>内容有：</w:t>
      </w:r>
      <w:r>
        <w:rPr>
          <w:rFonts w:hint="eastAsia" w:ascii="宋体" w:hAnsi="宋体" w:cs="宋体"/>
          <w:color w:val="auto"/>
          <w:kern w:val="0"/>
          <w:sz w:val="28"/>
          <w:highlight w:val="none"/>
          <w:lang w:eastAsia="zh-CN"/>
        </w:rPr>
        <w:t>产业符合性评价、</w:t>
      </w:r>
      <w:r>
        <w:rPr>
          <w:rFonts w:hint="eastAsia" w:ascii="宋体" w:hAnsi="宋体" w:cs="宋体"/>
          <w:color w:val="auto"/>
          <w:kern w:val="0"/>
          <w:sz w:val="28"/>
          <w:highlight w:val="none"/>
        </w:rPr>
        <w:t>选址评价</w:t>
      </w:r>
      <w:r>
        <w:rPr>
          <w:rFonts w:hint="eastAsia" w:ascii="宋体" w:hAnsi="宋体" w:cs="宋体"/>
          <w:color w:val="auto"/>
          <w:kern w:val="0"/>
          <w:sz w:val="28"/>
          <w:highlight w:val="none"/>
          <w:lang w:eastAsia="zh-CN"/>
        </w:rPr>
        <w:t>、</w:t>
      </w:r>
      <w:r>
        <w:rPr>
          <w:rFonts w:hint="eastAsia" w:ascii="宋体" w:hAnsi="宋体" w:cs="宋体"/>
          <w:color w:val="auto"/>
          <w:kern w:val="0"/>
          <w:sz w:val="28"/>
          <w:highlight w:val="none"/>
        </w:rPr>
        <w:t>总平面布置评价、建（构）筑物评价、危险化学品</w:t>
      </w:r>
      <w:r>
        <w:rPr>
          <w:rFonts w:hint="eastAsia" w:ascii="宋体" w:hAnsi="宋体" w:cs="宋体"/>
          <w:color w:val="auto"/>
          <w:kern w:val="0"/>
          <w:sz w:val="28"/>
          <w:highlight w:val="none"/>
          <w:lang w:eastAsia="zh-CN"/>
        </w:rPr>
        <w:t>评价、工艺和</w:t>
      </w:r>
      <w:r>
        <w:rPr>
          <w:rFonts w:hint="eastAsia" w:ascii="宋体" w:hAnsi="宋体" w:cs="宋体"/>
          <w:color w:val="auto"/>
          <w:kern w:val="0"/>
          <w:sz w:val="28"/>
          <w:highlight w:val="none"/>
        </w:rPr>
        <w:t>设备设施</w:t>
      </w:r>
      <w:r>
        <w:rPr>
          <w:rFonts w:hint="eastAsia" w:ascii="宋体" w:hAnsi="宋体" w:cs="宋体"/>
          <w:color w:val="auto"/>
          <w:kern w:val="0"/>
          <w:sz w:val="28"/>
          <w:highlight w:val="none"/>
          <w:lang w:eastAsia="zh-CN"/>
        </w:rPr>
        <w:t>评价、采用（</w:t>
      </w:r>
      <w:r>
        <w:rPr>
          <w:rFonts w:hint="eastAsia" w:ascii="宋体" w:hAnsi="宋体" w:cs="宋体"/>
          <w:color w:val="auto"/>
          <w:kern w:val="0"/>
          <w:sz w:val="28"/>
          <w:highlight w:val="none"/>
        </w:rPr>
        <w:t>取</w:t>
      </w:r>
      <w:r>
        <w:rPr>
          <w:rFonts w:hint="eastAsia" w:ascii="宋体" w:hAnsi="宋体" w:cs="宋体"/>
          <w:color w:val="auto"/>
          <w:kern w:val="0"/>
          <w:sz w:val="28"/>
          <w:highlight w:val="none"/>
          <w:lang w:eastAsia="zh-CN"/>
        </w:rPr>
        <w:t>）</w:t>
      </w:r>
      <w:r>
        <w:rPr>
          <w:rFonts w:hint="eastAsia" w:ascii="宋体" w:hAnsi="宋体" w:cs="宋体"/>
          <w:color w:val="auto"/>
          <w:kern w:val="0"/>
          <w:sz w:val="28"/>
          <w:highlight w:val="none"/>
        </w:rPr>
        <w:t>的安全设施</w:t>
      </w:r>
      <w:r>
        <w:rPr>
          <w:rFonts w:hint="eastAsia" w:ascii="宋体" w:hAnsi="宋体" w:cs="宋体"/>
          <w:color w:val="auto"/>
          <w:kern w:val="0"/>
          <w:sz w:val="28"/>
          <w:highlight w:val="none"/>
          <w:lang w:eastAsia="zh-CN"/>
        </w:rPr>
        <w:t>评价、公用和辅助设施评价、</w:t>
      </w:r>
      <w:r>
        <w:rPr>
          <w:rFonts w:hint="eastAsia" w:ascii="宋体" w:hAnsi="宋体" w:cs="宋体"/>
          <w:color w:val="auto"/>
          <w:kern w:val="0"/>
          <w:sz w:val="28"/>
          <w:highlight w:val="none"/>
        </w:rPr>
        <w:t>安全生产管理</w:t>
      </w:r>
      <w:r>
        <w:rPr>
          <w:rFonts w:hint="eastAsia" w:ascii="宋体" w:hAnsi="宋体" w:cs="宋体"/>
          <w:color w:val="auto"/>
          <w:kern w:val="0"/>
          <w:sz w:val="28"/>
          <w:highlight w:val="none"/>
          <w:lang w:eastAsia="zh-CN"/>
        </w:rPr>
        <w:t>评价、重大事故隐患判定</w:t>
      </w:r>
      <w:r>
        <w:rPr>
          <w:rFonts w:hint="eastAsia" w:ascii="宋体" w:hAnsi="宋体" w:cs="宋体"/>
          <w:color w:val="auto"/>
          <w:kern w:val="0"/>
          <w:sz w:val="28"/>
          <w:highlight w:val="none"/>
        </w:rPr>
        <w:t>。</w:t>
      </w:r>
    </w:p>
    <w:bookmarkEnd w:id="358"/>
    <w:bookmarkEnd w:id="359"/>
    <w:bookmarkEnd w:id="360"/>
    <w:bookmarkEnd w:id="361"/>
    <w:bookmarkEnd w:id="362"/>
    <w:bookmarkEnd w:id="363"/>
    <w:bookmarkEnd w:id="364"/>
    <w:bookmarkEnd w:id="365"/>
    <w:p w14:paraId="58343B61">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rPr>
      </w:pPr>
      <w:bookmarkStart w:id="366" w:name="_Toc22968"/>
      <w:bookmarkStart w:id="367" w:name="_Toc24892"/>
      <w:bookmarkStart w:id="368" w:name="_Toc21824"/>
      <w:bookmarkStart w:id="369" w:name="_Toc17108"/>
      <w:bookmarkStart w:id="370" w:name="_Toc12920"/>
      <w:bookmarkStart w:id="371" w:name="_Toc16255"/>
      <w:bookmarkStart w:id="372" w:name="_Toc11287"/>
      <w:bookmarkStart w:id="373" w:name="_Toc24294"/>
      <w:bookmarkStart w:id="374" w:name="_Toc31339"/>
      <w:bookmarkStart w:id="375" w:name="_Toc30278"/>
      <w:bookmarkStart w:id="376" w:name="_Toc16985"/>
      <w:bookmarkStart w:id="377" w:name="_Toc4772"/>
      <w:bookmarkStart w:id="378" w:name="_Toc7026"/>
      <w:bookmarkStart w:id="379" w:name="_Toc23104"/>
      <w:bookmarkStart w:id="380" w:name="_Toc27819"/>
      <w:bookmarkStart w:id="381" w:name="_Toc27776"/>
      <w:bookmarkStart w:id="382" w:name="_Toc9704"/>
      <w:bookmarkStart w:id="383" w:name="_Toc4723"/>
      <w:r>
        <w:rPr>
          <w:rFonts w:hint="eastAsia" w:ascii="黑体" w:hAnsi="黑体" w:eastAsia="黑体" w:cs="黑体"/>
          <w:color w:val="auto"/>
          <w:highlight w:val="none"/>
        </w:rPr>
        <w:t>1.</w:t>
      </w:r>
      <w:r>
        <w:rPr>
          <w:rFonts w:hint="eastAsia" w:ascii="黑体" w:hAnsi="黑体" w:eastAsia="黑体" w:cs="黑体"/>
          <w:color w:val="auto"/>
          <w:highlight w:val="none"/>
          <w:lang w:val="en-US" w:eastAsia="zh-CN"/>
        </w:rPr>
        <w:t>5</w:t>
      </w:r>
      <w:r>
        <w:rPr>
          <w:rFonts w:hint="eastAsia" w:ascii="黑体" w:hAnsi="黑体" w:eastAsia="黑体" w:cs="黑体"/>
          <w:color w:val="auto"/>
          <w:highlight w:val="none"/>
        </w:rPr>
        <w:t>评价工作经过和程序</w:t>
      </w:r>
      <w:bookmarkEnd w:id="324"/>
      <w:bookmarkEnd w:id="325"/>
      <w:bookmarkEnd w:id="326"/>
      <w:bookmarkEnd w:id="327"/>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p>
    <w:p w14:paraId="0FCC2C90">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b/>
          <w:color w:val="auto"/>
          <w:kern w:val="0"/>
          <w:sz w:val="28"/>
          <w:highlight w:val="none"/>
        </w:rPr>
      </w:pPr>
      <w:r>
        <w:rPr>
          <w:rFonts w:hint="eastAsia" w:ascii="宋体" w:hAnsi="宋体" w:eastAsia="宋体" w:cs="宋体"/>
          <w:color w:val="auto"/>
          <w:kern w:val="0"/>
          <w:sz w:val="28"/>
          <w:highlight w:val="none"/>
        </w:rPr>
        <w:t>安全设施竣工验收评价的工作经过和程序</w:t>
      </w:r>
      <w:r>
        <w:rPr>
          <w:rFonts w:hint="eastAsia" w:ascii="宋体" w:hAnsi="宋体" w:cs="宋体"/>
          <w:color w:val="auto"/>
          <w:kern w:val="0"/>
          <w:sz w:val="28"/>
          <w:highlight w:val="none"/>
          <w:lang w:eastAsia="zh-CN"/>
        </w:rPr>
        <w:t>见下图</w:t>
      </w:r>
      <w:r>
        <w:rPr>
          <w:rFonts w:hint="eastAsia" w:ascii="宋体" w:hAnsi="宋体" w:eastAsia="宋体" w:cs="宋体"/>
          <w:color w:val="auto"/>
          <w:kern w:val="0"/>
          <w:sz w:val="28"/>
          <w:highlight w:val="none"/>
        </w:rPr>
        <w:t>。</w:t>
      </w:r>
    </w:p>
    <w:p w14:paraId="6DBB4CE9">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b/>
          <w:color w:val="auto"/>
          <w:kern w:val="0"/>
          <w:sz w:val="28"/>
          <w:highlight w:val="none"/>
        </w:rPr>
      </w:pPr>
      <w:r>
        <w:rPr>
          <w:rFonts w:hint="eastAsia" w:ascii="宋体" w:hAnsi="宋体" w:eastAsia="宋体" w:cs="宋体"/>
          <w:color w:val="auto"/>
          <w:kern w:val="0"/>
          <w:highlight w:val="none"/>
        </w:rPr>
        <mc:AlternateContent>
          <mc:Choice Requires="wpg">
            <w:drawing>
              <wp:inline distT="0" distB="0" distL="114300" distR="114300">
                <wp:extent cx="2516505" cy="5108575"/>
                <wp:effectExtent l="5080" t="5080" r="12065" b="10795"/>
                <wp:docPr id="32" name="组合 32"/>
                <wp:cNvGraphicFramePr/>
                <a:graphic xmlns:a="http://schemas.openxmlformats.org/drawingml/2006/main">
                  <a:graphicData uri="http://schemas.microsoft.com/office/word/2010/wordprocessingGroup">
                    <wpg:wgp>
                      <wpg:cNvGrpSpPr>
                        <a:grpSpLocks noRot="1"/>
                      </wpg:cNvGrpSpPr>
                      <wpg:grpSpPr>
                        <a:xfrm>
                          <a:off x="0" y="0"/>
                          <a:ext cx="2516505" cy="5108575"/>
                          <a:chOff x="4011" y="2739"/>
                          <a:chExt cx="4024" cy="8623"/>
                        </a:xfrm>
                      </wpg:grpSpPr>
                      <wps:wsp>
                        <wps:cNvPr id="1" name="矩形 1"/>
                        <wps:cNvSpPr/>
                        <wps:spPr>
                          <a:xfrm>
                            <a:off x="4011" y="2739"/>
                            <a:ext cx="3983" cy="53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9C1B8E">
                              <w:pPr>
                                <w:jc w:val="center"/>
                                <w:rPr>
                                  <w:rFonts w:hint="eastAsia"/>
                                  <w:sz w:val="24"/>
                                </w:rPr>
                              </w:pPr>
                              <w:r>
                                <w:rPr>
                                  <w:rFonts w:hint="eastAsia"/>
                                  <w:sz w:val="24"/>
                                </w:rPr>
                                <w:t>前期准备</w:t>
                              </w:r>
                            </w:p>
                          </w:txbxContent>
                        </wps:txbx>
                        <wps:bodyPr upright="1"/>
                      </wps:wsp>
                      <wps:wsp>
                        <wps:cNvPr id="2" name="矩形 2"/>
                        <wps:cNvSpPr/>
                        <wps:spPr>
                          <a:xfrm>
                            <a:off x="4029" y="3889"/>
                            <a:ext cx="4006" cy="5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6CBA13">
                              <w:pPr>
                                <w:jc w:val="center"/>
                                <w:rPr>
                                  <w:rFonts w:hint="eastAsia" w:eastAsia="宋体"/>
                                  <w:sz w:val="24"/>
                                  <w:lang w:val="en-US" w:eastAsia="zh-CN"/>
                                </w:rPr>
                              </w:pPr>
                              <w:r>
                                <w:rPr>
                                  <w:rFonts w:hint="eastAsia"/>
                                  <w:sz w:val="24"/>
                                </w:rPr>
                                <w:t>辨识与分析危险、有害因</w:t>
                              </w:r>
                              <w:r>
                                <w:rPr>
                                  <w:rFonts w:hint="eastAsia"/>
                                  <w:sz w:val="24"/>
                                  <w:lang w:val="en-US" w:eastAsia="zh-CN"/>
                                </w:rPr>
                                <w:t>素</w:t>
                              </w:r>
                            </w:p>
                          </w:txbxContent>
                        </wps:txbx>
                        <wps:bodyPr upright="1"/>
                      </wps:wsp>
                      <wps:wsp>
                        <wps:cNvPr id="3" name="矩形 3"/>
                        <wps:cNvSpPr/>
                        <wps:spPr>
                          <a:xfrm>
                            <a:off x="4011" y="4880"/>
                            <a:ext cx="4021" cy="53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0E5C1C">
                              <w:pPr>
                                <w:jc w:val="center"/>
                                <w:rPr>
                                  <w:rFonts w:hint="eastAsia"/>
                                  <w:sz w:val="24"/>
                                </w:rPr>
                              </w:pPr>
                              <w:r>
                                <w:rPr>
                                  <w:rFonts w:hint="eastAsia"/>
                                  <w:sz w:val="24"/>
                                </w:rPr>
                                <w:t>划分评价单元</w:t>
                              </w:r>
                            </w:p>
                          </w:txbxContent>
                        </wps:txbx>
                        <wps:bodyPr upright="1"/>
                      </wps:wsp>
                      <wps:wsp>
                        <wps:cNvPr id="4" name="矩形 4"/>
                        <wps:cNvSpPr/>
                        <wps:spPr>
                          <a:xfrm>
                            <a:off x="4011" y="6128"/>
                            <a:ext cx="4020" cy="5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332AFB">
                              <w:pPr>
                                <w:jc w:val="center"/>
                                <w:rPr>
                                  <w:rFonts w:hint="eastAsia"/>
                                  <w:sz w:val="24"/>
                                </w:rPr>
                              </w:pPr>
                              <w:r>
                                <w:rPr>
                                  <w:rFonts w:hint="eastAsia"/>
                                  <w:sz w:val="24"/>
                                </w:rPr>
                                <w:t>选择评价方法</w:t>
                              </w:r>
                            </w:p>
                          </w:txbxContent>
                        </wps:txbx>
                        <wps:bodyPr upright="1"/>
                      </wps:wsp>
                      <wps:wsp>
                        <wps:cNvPr id="5" name="矩形 5"/>
                        <wps:cNvSpPr/>
                        <wps:spPr>
                          <a:xfrm>
                            <a:off x="4011" y="7220"/>
                            <a:ext cx="4002" cy="58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E47F50">
                              <w:pPr>
                                <w:jc w:val="center"/>
                                <w:rPr>
                                  <w:rFonts w:hint="eastAsia"/>
                                  <w:sz w:val="24"/>
                                </w:rPr>
                              </w:pPr>
                              <w:r>
                                <w:rPr>
                                  <w:rFonts w:hint="eastAsia"/>
                                  <w:sz w:val="24"/>
                                </w:rPr>
                                <w:t>定性、定量评价</w:t>
                              </w:r>
                            </w:p>
                          </w:txbxContent>
                        </wps:txbx>
                        <wps:bodyPr upright="1"/>
                      </wps:wsp>
                      <wps:wsp>
                        <wps:cNvPr id="6" name="矩形 6"/>
                        <wps:cNvSpPr/>
                        <wps:spPr>
                          <a:xfrm>
                            <a:off x="4011" y="8468"/>
                            <a:ext cx="4002" cy="55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94EC54">
                              <w:pPr>
                                <w:jc w:val="center"/>
                                <w:rPr>
                                  <w:rFonts w:hint="eastAsia"/>
                                  <w:sz w:val="24"/>
                                </w:rPr>
                              </w:pPr>
                              <w:r>
                                <w:rPr>
                                  <w:rFonts w:hint="eastAsia"/>
                                  <w:sz w:val="24"/>
                                </w:rPr>
                                <w:t>提出安全对策措施建议</w:t>
                              </w:r>
                            </w:p>
                          </w:txbxContent>
                        </wps:txbx>
                        <wps:bodyPr upright="1"/>
                      </wps:wsp>
                      <wps:wsp>
                        <wps:cNvPr id="7" name="矩形 7"/>
                        <wps:cNvSpPr/>
                        <wps:spPr>
                          <a:xfrm>
                            <a:off x="4011" y="9716"/>
                            <a:ext cx="3981" cy="55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E0DDE8">
                              <w:pPr>
                                <w:jc w:val="center"/>
                                <w:rPr>
                                  <w:rFonts w:hint="eastAsia"/>
                                  <w:sz w:val="24"/>
                                </w:rPr>
                              </w:pPr>
                              <w:r>
                                <w:rPr>
                                  <w:rFonts w:hint="eastAsia"/>
                                  <w:sz w:val="24"/>
                                </w:rPr>
                                <w:t>做出评价结论</w:t>
                              </w:r>
                            </w:p>
                          </w:txbxContent>
                        </wps:txbx>
                        <wps:bodyPr upright="1"/>
                      </wps:wsp>
                      <wps:wsp>
                        <wps:cNvPr id="8" name="矩形 8"/>
                        <wps:cNvSpPr/>
                        <wps:spPr>
                          <a:xfrm>
                            <a:off x="4011" y="10808"/>
                            <a:ext cx="4002" cy="55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66795A">
                              <w:pPr>
                                <w:jc w:val="center"/>
                                <w:rPr>
                                  <w:rFonts w:hint="eastAsia"/>
                                  <w:sz w:val="24"/>
                                </w:rPr>
                              </w:pPr>
                              <w:r>
                                <w:rPr>
                                  <w:rFonts w:hint="eastAsia"/>
                                  <w:sz w:val="24"/>
                                </w:rPr>
                                <w:t>编制</w:t>
                              </w:r>
                              <w:r>
                                <w:rPr>
                                  <w:rFonts w:hint="eastAsia"/>
                                  <w:sz w:val="24"/>
                                  <w:lang w:eastAsia="zh-CN"/>
                                </w:rPr>
                                <w:t>安全</w:t>
                              </w:r>
                              <w:r>
                                <w:rPr>
                                  <w:rFonts w:hint="eastAsia"/>
                                  <w:sz w:val="24"/>
                                  <w:lang w:val="en-US" w:eastAsia="zh-CN"/>
                                </w:rPr>
                                <w:t>验收评价报告</w:t>
                              </w:r>
                            </w:p>
                          </w:txbxContent>
                        </wps:txbx>
                        <wps:bodyPr upright="1"/>
                      </wps:wsp>
                      <wps:wsp>
                        <wps:cNvPr id="9" name="直接连接符 9"/>
                        <wps:cNvCnPr/>
                        <wps:spPr>
                          <a:xfrm>
                            <a:off x="5829" y="3283"/>
                            <a:ext cx="12" cy="569"/>
                          </a:xfrm>
                          <a:prstGeom prst="line">
                            <a:avLst/>
                          </a:prstGeom>
                          <a:ln w="9525" cap="flat" cmpd="sng">
                            <a:solidFill>
                              <a:srgbClr val="000000"/>
                            </a:solidFill>
                            <a:prstDash val="solid"/>
                            <a:headEnd type="none" w="med" len="med"/>
                            <a:tailEnd type="triangle" w="med" len="med"/>
                          </a:ln>
                        </wps:spPr>
                        <wps:bodyPr upright="1"/>
                      </wps:wsp>
                      <wps:wsp>
                        <wps:cNvPr id="10" name="直接连接符 10"/>
                        <wps:cNvCnPr/>
                        <wps:spPr>
                          <a:xfrm flipH="1">
                            <a:off x="5846" y="4452"/>
                            <a:ext cx="2" cy="483"/>
                          </a:xfrm>
                          <a:prstGeom prst="line">
                            <a:avLst/>
                          </a:prstGeom>
                          <a:ln w="9525" cap="flat" cmpd="sng">
                            <a:solidFill>
                              <a:srgbClr val="000000"/>
                            </a:solidFill>
                            <a:prstDash val="solid"/>
                            <a:headEnd type="none" w="med" len="med"/>
                            <a:tailEnd type="triangle" w="med" len="med"/>
                          </a:ln>
                        </wps:spPr>
                        <wps:bodyPr upright="1"/>
                      </wps:wsp>
                      <wps:wsp>
                        <wps:cNvPr id="11" name="直接连接符 11"/>
                        <wps:cNvCnPr/>
                        <wps:spPr>
                          <a:xfrm>
                            <a:off x="5829" y="5422"/>
                            <a:ext cx="12" cy="707"/>
                          </a:xfrm>
                          <a:prstGeom prst="line">
                            <a:avLst/>
                          </a:prstGeom>
                          <a:ln w="9525" cap="flat" cmpd="sng">
                            <a:solidFill>
                              <a:srgbClr val="000000"/>
                            </a:solidFill>
                            <a:prstDash val="solid"/>
                            <a:headEnd type="none" w="med" len="med"/>
                            <a:tailEnd type="triangle" w="med" len="med"/>
                          </a:ln>
                        </wps:spPr>
                        <wps:bodyPr upright="1"/>
                      </wps:wsp>
                      <wps:wsp>
                        <wps:cNvPr id="12" name="直接连接符 12"/>
                        <wps:cNvCnPr/>
                        <wps:spPr>
                          <a:xfrm flipH="1">
                            <a:off x="5841" y="6661"/>
                            <a:ext cx="8" cy="560"/>
                          </a:xfrm>
                          <a:prstGeom prst="line">
                            <a:avLst/>
                          </a:prstGeom>
                          <a:ln w="9525" cap="flat" cmpd="sng">
                            <a:solidFill>
                              <a:srgbClr val="000000"/>
                            </a:solidFill>
                            <a:prstDash val="solid"/>
                            <a:headEnd type="none" w="med" len="med"/>
                            <a:tailEnd type="triangle" w="med" len="med"/>
                          </a:ln>
                        </wps:spPr>
                        <wps:bodyPr upright="1"/>
                      </wps:wsp>
                      <wps:wsp>
                        <wps:cNvPr id="13" name="直接连接符 13"/>
                        <wps:cNvCnPr/>
                        <wps:spPr>
                          <a:xfrm>
                            <a:off x="5829" y="7814"/>
                            <a:ext cx="12" cy="655"/>
                          </a:xfrm>
                          <a:prstGeom prst="line">
                            <a:avLst/>
                          </a:prstGeom>
                          <a:ln w="9525" cap="flat" cmpd="sng">
                            <a:solidFill>
                              <a:srgbClr val="000000"/>
                            </a:solidFill>
                            <a:prstDash val="solid"/>
                            <a:headEnd type="none" w="med" len="med"/>
                            <a:tailEnd type="triangle" w="med" len="med"/>
                          </a:ln>
                        </wps:spPr>
                        <wps:bodyPr upright="1"/>
                      </wps:wsp>
                      <wps:wsp>
                        <wps:cNvPr id="14" name="直接连接符 14"/>
                        <wps:cNvCnPr/>
                        <wps:spPr>
                          <a:xfrm flipH="1">
                            <a:off x="5841" y="9019"/>
                            <a:ext cx="8" cy="697"/>
                          </a:xfrm>
                          <a:prstGeom prst="line">
                            <a:avLst/>
                          </a:prstGeom>
                          <a:ln w="9525" cap="flat" cmpd="sng">
                            <a:solidFill>
                              <a:srgbClr val="000000"/>
                            </a:solidFill>
                            <a:prstDash val="solid"/>
                            <a:headEnd type="none" w="med" len="med"/>
                            <a:tailEnd type="triangle" w="med" len="med"/>
                          </a:ln>
                        </wps:spPr>
                        <wps:bodyPr upright="1"/>
                      </wps:wsp>
                      <wps:wsp>
                        <wps:cNvPr id="15" name="直接连接符 15"/>
                        <wps:cNvCnPr/>
                        <wps:spPr>
                          <a:xfrm>
                            <a:off x="5829" y="10285"/>
                            <a:ext cx="12" cy="524"/>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02.25pt;width:198.15pt;" coordorigin="4011,2739" coordsize="4024,8623" o:gfxdata="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">
                <o:lock v:ext="edit" rotation="t" aspectratio="f"/>
                <v:rect id="_x0000_s1026" o:spid="_x0000_s1026" o:spt="1" style="position:absolute;left:4011;top:2739;height:538;width:3983;"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019C1B8E">
                        <w:pPr>
                          <w:jc w:val="center"/>
                          <w:rPr>
                            <w:rFonts w:hint="eastAsia"/>
                            <w:sz w:val="24"/>
                          </w:rPr>
                        </w:pPr>
                        <w:r>
                          <w:rPr>
                            <w:rFonts w:hint="eastAsia"/>
                            <w:sz w:val="24"/>
                          </w:rPr>
                          <w:t>前期准备</w:t>
                        </w:r>
                      </w:p>
                    </w:txbxContent>
                  </v:textbox>
                </v:rect>
                <v:rect id="_x0000_s1026" o:spid="_x0000_s1026" o:spt="1" style="position:absolute;left:4029;top:3889;height:536;width:4006;"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66CBA13">
                        <w:pPr>
                          <w:jc w:val="center"/>
                          <w:rPr>
                            <w:rFonts w:hint="eastAsia" w:eastAsia="宋体"/>
                            <w:sz w:val="24"/>
                            <w:lang w:val="en-US" w:eastAsia="zh-CN"/>
                          </w:rPr>
                        </w:pPr>
                        <w:r>
                          <w:rPr>
                            <w:rFonts w:hint="eastAsia"/>
                            <w:sz w:val="24"/>
                          </w:rPr>
                          <w:t>辨识与分析危险、有害因</w:t>
                        </w:r>
                        <w:r>
                          <w:rPr>
                            <w:rFonts w:hint="eastAsia"/>
                            <w:sz w:val="24"/>
                            <w:lang w:val="en-US" w:eastAsia="zh-CN"/>
                          </w:rPr>
                          <w:t>素</w:t>
                        </w:r>
                      </w:p>
                    </w:txbxContent>
                  </v:textbox>
                </v:rect>
                <v:rect id="_x0000_s1026" o:spid="_x0000_s1026" o:spt="1" style="position:absolute;left:4011;top:4880;height:538;width:4021;"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50E5C1C">
                        <w:pPr>
                          <w:jc w:val="center"/>
                          <w:rPr>
                            <w:rFonts w:hint="eastAsia"/>
                            <w:sz w:val="24"/>
                          </w:rPr>
                        </w:pPr>
                        <w:r>
                          <w:rPr>
                            <w:rFonts w:hint="eastAsia"/>
                            <w:sz w:val="24"/>
                          </w:rPr>
                          <w:t>划分评价单元</w:t>
                        </w:r>
                      </w:p>
                    </w:txbxContent>
                  </v:textbox>
                </v:rect>
                <v:rect id="_x0000_s1026" o:spid="_x0000_s1026" o:spt="1" style="position:absolute;left:4011;top:6128;height:520;width:402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7332AFB">
                        <w:pPr>
                          <w:jc w:val="center"/>
                          <w:rPr>
                            <w:rFonts w:hint="eastAsia"/>
                            <w:sz w:val="24"/>
                          </w:rPr>
                        </w:pPr>
                        <w:r>
                          <w:rPr>
                            <w:rFonts w:hint="eastAsia"/>
                            <w:sz w:val="24"/>
                          </w:rPr>
                          <w:t>选择评价方法</w:t>
                        </w:r>
                      </w:p>
                    </w:txbxContent>
                  </v:textbox>
                </v:rect>
                <v:rect id="_x0000_s1026" o:spid="_x0000_s1026" o:spt="1" style="position:absolute;left:4011;top:7220;height:589;width:4002;"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EE47F50">
                        <w:pPr>
                          <w:jc w:val="center"/>
                          <w:rPr>
                            <w:rFonts w:hint="eastAsia"/>
                            <w:sz w:val="24"/>
                          </w:rPr>
                        </w:pPr>
                        <w:r>
                          <w:rPr>
                            <w:rFonts w:hint="eastAsia"/>
                            <w:sz w:val="24"/>
                          </w:rPr>
                          <w:t>定性、定量评价</w:t>
                        </w:r>
                      </w:p>
                    </w:txbxContent>
                  </v:textbox>
                </v:rect>
                <v:rect id="_x0000_s1026" o:spid="_x0000_s1026" o:spt="1" style="position:absolute;left:4011;top:8468;height:554;width:4002;"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D94EC54">
                        <w:pPr>
                          <w:jc w:val="center"/>
                          <w:rPr>
                            <w:rFonts w:hint="eastAsia"/>
                            <w:sz w:val="24"/>
                          </w:rPr>
                        </w:pPr>
                        <w:r>
                          <w:rPr>
                            <w:rFonts w:hint="eastAsia"/>
                            <w:sz w:val="24"/>
                          </w:rPr>
                          <w:t>提出安全对策措施建议</w:t>
                        </w:r>
                      </w:p>
                    </w:txbxContent>
                  </v:textbox>
                </v:rect>
                <v:rect id="_x0000_s1026" o:spid="_x0000_s1026" o:spt="1" style="position:absolute;left:4011;top:9716;height:554;width:3981;"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5E0DDE8">
                        <w:pPr>
                          <w:jc w:val="center"/>
                          <w:rPr>
                            <w:rFonts w:hint="eastAsia"/>
                            <w:sz w:val="24"/>
                          </w:rPr>
                        </w:pPr>
                        <w:r>
                          <w:rPr>
                            <w:rFonts w:hint="eastAsia"/>
                            <w:sz w:val="24"/>
                          </w:rPr>
                          <w:t>做出评价结论</w:t>
                        </w:r>
                      </w:p>
                    </w:txbxContent>
                  </v:textbox>
                </v:rect>
                <v:rect id="_x0000_s1026" o:spid="_x0000_s1026" o:spt="1" style="position:absolute;left:4011;top:10808;height:554;width:4002;"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0166795A">
                        <w:pPr>
                          <w:jc w:val="center"/>
                          <w:rPr>
                            <w:rFonts w:hint="eastAsia"/>
                            <w:sz w:val="24"/>
                          </w:rPr>
                        </w:pPr>
                        <w:r>
                          <w:rPr>
                            <w:rFonts w:hint="eastAsia"/>
                            <w:sz w:val="24"/>
                          </w:rPr>
                          <w:t>编制</w:t>
                        </w:r>
                        <w:r>
                          <w:rPr>
                            <w:rFonts w:hint="eastAsia"/>
                            <w:sz w:val="24"/>
                            <w:lang w:eastAsia="zh-CN"/>
                          </w:rPr>
                          <w:t>安全</w:t>
                        </w:r>
                        <w:r>
                          <w:rPr>
                            <w:rFonts w:hint="eastAsia"/>
                            <w:sz w:val="24"/>
                            <w:lang w:val="en-US" w:eastAsia="zh-CN"/>
                          </w:rPr>
                          <w:t>验收评价报告</w:t>
                        </w:r>
                      </w:p>
                    </w:txbxContent>
                  </v:textbox>
                </v:rect>
                <v:line id="_x0000_s1026" o:spid="_x0000_s1026" o:spt="20" style="position:absolute;left:5829;top:3283;height:569;width:12;" filled="f" stroked="t" coordsize="21600,21600" o:gfxdata="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T0GL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5846;top:4452;flip:x;height:483;width:2;" filled="f" stroked="t" coordsize="21600,21600" o:gfxdata="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Lad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_x0000_s1026" o:spid="_x0000_s1026" o:spt="20" style="position:absolute;left:5829;top:5422;height:707;width:12;"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841;top:6661;flip:x;height:560;width:8;" filled="f" stroked="t" coordsize="21600,21600" o:gfxdata="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zs4Zu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5829;top:7814;height:655;width:12;" filled="f" stroked="t" coordsize="21600,21600"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5841;top:9019;flip:x;height:697;width:8;" filled="f" stroked="t" coordsize="21600,21600" o:gfxdata="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J3HS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5829;top:10285;height:524;width:12;" filled="f" stroked="t" coordsize="21600,21600" o:gfxdata="UEsDBAoAAAAAAIdO4kAAAAAAAAAAAAAAAAAEAAAAZHJzL1BLAwQUAAAACACHTuJAed5fM7wAAADb&#10;AAAADwAAAGRycy9kb3ducmV2LnhtbEVPS2vCQBC+F/oflil4q5sISk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eXzO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w10:wrap type="none"/>
                <w10:anchorlock/>
              </v:group>
            </w:pict>
          </mc:Fallback>
        </mc:AlternateContent>
      </w:r>
    </w:p>
    <w:p w14:paraId="2AE2EE2C">
      <w:pPr>
        <w:keepNext w:val="0"/>
        <w:keepLines w:val="0"/>
        <w:pageBreakBefore w:val="0"/>
        <w:widowControl w:val="0"/>
        <w:topLinePunct w:val="0"/>
        <w:autoSpaceDE w:val="0"/>
        <w:autoSpaceDN w:val="0"/>
        <w:bidi w:val="0"/>
        <w:adjustRightInd w:val="0"/>
        <w:snapToGrid w:val="0"/>
        <w:spacing w:line="360" w:lineRule="auto"/>
        <w:jc w:val="center"/>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图1</w:t>
      </w:r>
      <w:r>
        <w:rPr>
          <w:rFonts w:hint="eastAsia" w:ascii="黑体" w:hAnsi="黑体" w:eastAsia="黑体" w:cs="黑体"/>
          <w:b/>
          <w:color w:val="auto"/>
          <w:kern w:val="0"/>
          <w:sz w:val="24"/>
          <w:szCs w:val="24"/>
          <w:highlight w:val="none"/>
          <w:lang w:val="en-US" w:eastAsia="zh-CN"/>
        </w:rPr>
        <w:t>.5</w:t>
      </w:r>
      <w:r>
        <w:rPr>
          <w:rFonts w:hint="eastAsia" w:ascii="黑体" w:hAnsi="黑体" w:eastAsia="黑体" w:cs="黑体"/>
          <w:b/>
          <w:color w:val="auto"/>
          <w:kern w:val="0"/>
          <w:sz w:val="24"/>
          <w:szCs w:val="24"/>
          <w:highlight w:val="none"/>
        </w:rPr>
        <w:t>-1安全设施竣工验收评价程序框图</w:t>
      </w:r>
    </w:p>
    <w:p w14:paraId="6C847334">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sectPr>
          <w:footerReference r:id="rId9" w:type="default"/>
          <w:pgSz w:w="11906" w:h="16838"/>
          <w:pgMar w:top="1417" w:right="1134" w:bottom="1134" w:left="1587" w:header="794" w:footer="794" w:gutter="0"/>
          <w:pgBorders>
            <w:top w:val="none" w:sz="0" w:space="0"/>
            <w:left w:val="none" w:sz="0" w:space="0"/>
            <w:bottom w:val="none" w:sz="0" w:space="0"/>
            <w:right w:val="none" w:sz="0" w:space="0"/>
          </w:pgBorders>
          <w:pgNumType w:fmt="decimal" w:start="1"/>
          <w:cols w:space="425" w:num="1"/>
          <w:docGrid w:type="lines" w:linePitch="312" w:charSpace="0"/>
        </w:sectPr>
      </w:pPr>
      <w:bookmarkStart w:id="384" w:name="_Toc176576635"/>
      <w:bookmarkStart w:id="385" w:name="_Toc160859587"/>
      <w:bookmarkStart w:id="386" w:name="_Toc186273622"/>
      <w:bookmarkStart w:id="387" w:name="_Toc161042265"/>
      <w:bookmarkStart w:id="388" w:name="_Toc25947"/>
      <w:bookmarkStart w:id="389" w:name="_Toc17262"/>
      <w:bookmarkStart w:id="390" w:name="_Toc22810"/>
      <w:bookmarkStart w:id="391" w:name="_Toc7368"/>
      <w:bookmarkStart w:id="392" w:name="_Toc32054"/>
      <w:bookmarkStart w:id="393" w:name="_Toc24282"/>
      <w:bookmarkStart w:id="394" w:name="_Toc198367277"/>
      <w:bookmarkStart w:id="395" w:name="_Toc4945"/>
      <w:bookmarkStart w:id="396" w:name="_Toc32098"/>
      <w:bookmarkStart w:id="397" w:name="_Toc28282"/>
      <w:bookmarkStart w:id="398" w:name="_Toc231021027"/>
      <w:bookmarkStart w:id="399" w:name="_Toc230152732"/>
      <w:bookmarkStart w:id="400" w:name="_Toc27140"/>
      <w:bookmarkStart w:id="401" w:name="_Toc211847264"/>
      <w:bookmarkStart w:id="402" w:name="_Toc4680"/>
      <w:bookmarkStart w:id="403" w:name="_Toc5952"/>
    </w:p>
    <w:p w14:paraId="02EE7E7B">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pPr>
      <w:bookmarkStart w:id="404" w:name="_Toc18014"/>
      <w:bookmarkStart w:id="405" w:name="_Toc6807"/>
      <w:bookmarkStart w:id="406" w:name="_Toc28120"/>
      <w:bookmarkStart w:id="407" w:name="_Toc13942"/>
      <w:bookmarkStart w:id="408" w:name="_Toc14305"/>
      <w:bookmarkStart w:id="409" w:name="_Toc24690"/>
      <w:r>
        <w:rPr>
          <w:rFonts w:hint="eastAsia" w:ascii="黑体" w:hAnsi="黑体" w:eastAsia="黑体" w:cs="黑体"/>
          <w:b/>
          <w:bCs/>
          <w:color w:val="auto"/>
          <w:kern w:val="0"/>
          <w:sz w:val="32"/>
          <w:szCs w:val="32"/>
          <w:highlight w:val="none"/>
        </w:rPr>
        <w:t>2</w:t>
      </w:r>
      <w:bookmarkEnd w:id="384"/>
      <w:bookmarkEnd w:id="385"/>
      <w:bookmarkEnd w:id="386"/>
      <w:bookmarkEnd w:id="387"/>
      <w:r>
        <w:rPr>
          <w:rFonts w:hint="eastAsia" w:ascii="黑体" w:hAnsi="黑体" w:eastAsia="黑体" w:cs="黑体"/>
          <w:b/>
          <w:bCs/>
          <w:color w:val="auto"/>
          <w:kern w:val="0"/>
          <w:sz w:val="32"/>
          <w:szCs w:val="32"/>
          <w:highlight w:val="none"/>
        </w:rPr>
        <w:t>建设项目概况</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14:paraId="0E4BDF6A">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rPr>
      </w:pPr>
      <w:bookmarkStart w:id="410" w:name="_Toc20177"/>
      <w:bookmarkStart w:id="411" w:name="_Toc14833"/>
      <w:bookmarkStart w:id="412" w:name="_Toc28741"/>
      <w:bookmarkStart w:id="413" w:name="_Toc29768"/>
      <w:bookmarkStart w:id="414" w:name="_Toc22056"/>
      <w:bookmarkStart w:id="415" w:name="_Toc30211"/>
      <w:bookmarkStart w:id="416" w:name="_Toc17765"/>
      <w:bookmarkStart w:id="417" w:name="_Toc150849423"/>
      <w:bookmarkStart w:id="418" w:name="_Toc211847265"/>
      <w:bookmarkStart w:id="419" w:name="_Toc3302"/>
      <w:bookmarkStart w:id="420" w:name="_Toc151792110"/>
      <w:bookmarkStart w:id="421" w:name="_Toc5545"/>
      <w:bookmarkStart w:id="422" w:name="_Toc10931"/>
      <w:bookmarkStart w:id="423" w:name="_Toc186273623"/>
      <w:bookmarkStart w:id="424" w:name="_Toc26131"/>
      <w:bookmarkStart w:id="425" w:name="_Toc18645"/>
      <w:bookmarkStart w:id="426" w:name="_Toc19400"/>
      <w:bookmarkStart w:id="427" w:name="_Toc198367278"/>
      <w:bookmarkStart w:id="428" w:name="_Toc161042266"/>
      <w:bookmarkStart w:id="429" w:name="_Toc21503"/>
      <w:bookmarkStart w:id="430" w:name="_Toc3629"/>
      <w:bookmarkStart w:id="431" w:name="_Toc176576636"/>
      <w:bookmarkStart w:id="432" w:name="_Toc13251"/>
      <w:bookmarkStart w:id="433" w:name="_Toc3731"/>
      <w:bookmarkStart w:id="434" w:name="_Toc160859588"/>
      <w:bookmarkStart w:id="435" w:name="_Toc22256"/>
      <w:bookmarkStart w:id="436" w:name="_Toc230152733"/>
      <w:bookmarkStart w:id="437" w:name="_Toc231021028"/>
      <w:r>
        <w:rPr>
          <w:rFonts w:hint="eastAsia" w:ascii="黑体" w:hAnsi="黑体" w:eastAsia="黑体" w:cs="黑体"/>
          <w:color w:val="auto"/>
          <w:highlight w:val="none"/>
        </w:rPr>
        <w:t>2.1</w:t>
      </w:r>
      <w:r>
        <w:rPr>
          <w:rFonts w:hint="eastAsia" w:ascii="黑体" w:hAnsi="黑体" w:eastAsia="黑体" w:cs="黑体"/>
          <w:color w:val="auto"/>
          <w:highlight w:val="none"/>
          <w:lang w:eastAsia="zh-CN"/>
        </w:rPr>
        <w:t>建设</w:t>
      </w:r>
      <w:r>
        <w:rPr>
          <w:rFonts w:hint="eastAsia" w:ascii="黑体" w:hAnsi="黑体" w:eastAsia="黑体" w:cs="黑体"/>
          <w:color w:val="auto"/>
          <w:highlight w:val="none"/>
        </w:rPr>
        <w:t>单位简介</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389B7E5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spacing w:val="0"/>
          <w:kern w:val="0"/>
          <w:sz w:val="28"/>
          <w:szCs w:val="28"/>
          <w:highlight w:val="none"/>
        </w:rPr>
      </w:pPr>
      <w:bookmarkStart w:id="438" w:name="_Toc20049"/>
      <w:bookmarkStart w:id="439" w:name="_Toc186273624"/>
      <w:bookmarkStart w:id="440" w:name="_Toc8044"/>
      <w:bookmarkStart w:id="441" w:name="_Toc176576637"/>
      <w:bookmarkStart w:id="442" w:name="_Toc5054"/>
      <w:bookmarkStart w:id="443" w:name="_Toc17739"/>
      <w:bookmarkStart w:id="444" w:name="_Toc230152734"/>
      <w:bookmarkStart w:id="445" w:name="_Toc22022"/>
      <w:bookmarkStart w:id="446" w:name="_Toc151792111"/>
      <w:bookmarkStart w:id="447" w:name="_Toc231021029"/>
      <w:bookmarkStart w:id="448" w:name="_Toc198367279"/>
      <w:bookmarkStart w:id="449" w:name="_Toc20833"/>
      <w:bookmarkStart w:id="450" w:name="_Toc161042267"/>
      <w:bookmarkStart w:id="451" w:name="_Toc160859589"/>
      <w:bookmarkStart w:id="452" w:name="_Toc150849424"/>
      <w:bookmarkStart w:id="453" w:name="_Toc211847266"/>
      <w:r>
        <w:rPr>
          <w:rFonts w:hint="eastAsia" w:ascii="宋体" w:hAnsi="宋体" w:eastAsia="宋体" w:cs="宋体"/>
          <w:color w:val="auto"/>
          <w:spacing w:val="0"/>
          <w:kern w:val="0"/>
          <w:sz w:val="28"/>
          <w:szCs w:val="28"/>
          <w:highlight w:val="none"/>
        </w:rPr>
        <w:t>威睿电动汽车技术</w:t>
      </w:r>
      <w:r>
        <w:rPr>
          <w:rFonts w:hint="eastAsia" w:ascii="宋体" w:hAnsi="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宁波</w:t>
      </w:r>
      <w:r>
        <w:rPr>
          <w:rFonts w:hint="eastAsia" w:ascii="宋体" w:hAnsi="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有限公司</w:t>
      </w:r>
      <w:r>
        <w:rPr>
          <w:rFonts w:hint="eastAsia" w:ascii="宋体" w:hAnsi="宋体" w:eastAsia="宋体" w:cs="宋体"/>
          <w:color w:val="auto"/>
          <w:spacing w:val="0"/>
          <w:kern w:val="0"/>
          <w:sz w:val="28"/>
          <w:szCs w:val="28"/>
          <w:highlight w:val="none"/>
          <w:lang w:eastAsia="zh-CN"/>
        </w:rPr>
        <w:t>（</w:t>
      </w:r>
      <w:r>
        <w:rPr>
          <w:rFonts w:hint="eastAsia" w:ascii="宋体" w:hAnsi="宋体" w:eastAsia="宋体" w:cs="宋体"/>
          <w:color w:val="auto"/>
          <w:kern w:val="0"/>
          <w:sz w:val="28"/>
          <w:szCs w:val="28"/>
          <w:highlight w:val="none"/>
          <w:lang w:val="en-US" w:eastAsia="zh-CN" w:bidi="ar"/>
        </w:rPr>
        <w:t>简称“</w:t>
      </w: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lang w:val="en-US" w:eastAsia="zh-CN" w:bidi="ar"/>
        </w:rPr>
        <w:t>”</w:t>
      </w:r>
      <w:r>
        <w:rPr>
          <w:rFonts w:hint="eastAsia" w:ascii="宋体" w:hAnsi="宋体" w:eastAsia="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是由极氪汽车</w:t>
      </w:r>
      <w:r>
        <w:rPr>
          <w:rFonts w:hint="eastAsia" w:ascii="宋体" w:hAnsi="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上海</w:t>
      </w:r>
      <w:r>
        <w:rPr>
          <w:rFonts w:hint="eastAsia" w:ascii="宋体" w:hAnsi="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有限公司和浙江吉创汽车零部件有限公司共同投资成立的公司，成立日期为2017年6月，公司法定代表人为谢世滨，注册资金12244.898万元。</w:t>
      </w:r>
    </w:p>
    <w:p w14:paraId="1451A636">
      <w:pPr>
        <w:keepNext w:val="0"/>
        <w:keepLines w:val="0"/>
        <w:pageBreakBefore w:val="0"/>
        <w:widowControl w:val="0"/>
        <w:suppressLineNumbers w:val="0"/>
        <w:kinsoku/>
        <w:wordWrap/>
        <w:overflowPunct/>
        <w:topLinePunct w:val="0"/>
        <w:autoSpaceDE/>
        <w:autoSpaceDN/>
        <w:bidi w:val="0"/>
        <w:adjustRightInd w:val="0"/>
        <w:snapToGrid w:val="0"/>
        <w:spacing w:line="360" w:lineRule="auto"/>
        <w:ind w:left="0" w:firstLine="560" w:firstLineChars="200"/>
        <w:jc w:val="left"/>
        <w:textAlignment w:val="auto"/>
        <w:rPr>
          <w:del w:id="747" w:author="南方" w:date="2024-10-23T15:51:45Z"/>
          <w:rFonts w:hint="eastAsia" w:ascii="宋体" w:hAnsi="宋体" w:eastAsia="宋体" w:cs="宋体"/>
          <w:color w:val="auto"/>
          <w:kern w:val="0"/>
          <w:sz w:val="28"/>
          <w:szCs w:val="28"/>
          <w:highlight w:val="none"/>
        </w:rPr>
      </w:pPr>
      <w:del w:id="748" w:author="南方" w:date="2024-10-23T15:51:45Z">
        <w:r>
          <w:rPr>
            <w:rFonts w:hint="eastAsia" w:ascii="宋体" w:hAnsi="宋体" w:eastAsia="宋体" w:cs="宋体"/>
            <w:color w:val="auto"/>
            <w:kern w:val="0"/>
            <w:sz w:val="28"/>
            <w:szCs w:val="28"/>
            <w:highlight w:val="none"/>
            <w:lang w:val="en-US" w:eastAsia="zh-CN" w:bidi="ar"/>
          </w:rPr>
          <w:delText>本项目实施前，</w:delText>
        </w:r>
      </w:del>
      <w:del w:id="749" w:author="南方" w:date="2024-10-23T15:51:45Z">
        <w:r>
          <w:rPr>
            <w:rFonts w:hint="eastAsia" w:ascii="宋体" w:hAnsi="宋体" w:eastAsia="宋体" w:cs="宋体"/>
            <w:color w:val="auto"/>
            <w:spacing w:val="0"/>
            <w:kern w:val="0"/>
            <w:sz w:val="28"/>
            <w:szCs w:val="28"/>
            <w:highlight w:val="none"/>
          </w:rPr>
          <w:delText>威睿</w:delText>
        </w:r>
      </w:del>
      <w:del w:id="750" w:author="南方" w:date="2024-10-23T15:51:45Z">
        <w:r>
          <w:rPr>
            <w:rFonts w:hint="eastAsia" w:ascii="宋体" w:hAnsi="宋体" w:eastAsia="宋体" w:cs="宋体"/>
            <w:color w:val="auto"/>
            <w:spacing w:val="0"/>
            <w:kern w:val="0"/>
            <w:sz w:val="28"/>
            <w:szCs w:val="28"/>
            <w:highlight w:val="none"/>
            <w:lang w:eastAsia="zh-CN"/>
          </w:rPr>
          <w:delText>电动</w:delText>
        </w:r>
      </w:del>
      <w:del w:id="751" w:author="南方" w:date="2024-10-23T15:51:45Z">
        <w:r>
          <w:rPr>
            <w:rFonts w:hint="eastAsia" w:ascii="宋体" w:hAnsi="宋体" w:eastAsia="宋体" w:cs="宋体"/>
            <w:color w:val="auto"/>
            <w:spacing w:val="0"/>
            <w:kern w:val="0"/>
            <w:sz w:val="28"/>
            <w:szCs w:val="28"/>
            <w:highlight w:val="none"/>
          </w:rPr>
          <w:delText>公司</w:delText>
        </w:r>
      </w:del>
      <w:del w:id="752" w:author="南方" w:date="2024-10-23T15:51:45Z">
        <w:r>
          <w:rPr>
            <w:rFonts w:hint="eastAsia" w:ascii="宋体" w:hAnsi="宋体" w:eastAsia="宋体" w:cs="宋体"/>
            <w:color w:val="auto"/>
            <w:kern w:val="0"/>
            <w:sz w:val="28"/>
            <w:szCs w:val="28"/>
            <w:highlight w:val="none"/>
            <w:lang w:val="en-US" w:eastAsia="zh-CN" w:bidi="ar"/>
          </w:rPr>
          <w:delText>已建成两期项目：50万台套电池包项目</w:delText>
        </w:r>
      </w:del>
      <w:del w:id="753" w:author="南方" w:date="2024-10-23T15:51:45Z">
        <w:r>
          <w:rPr>
            <w:rFonts w:hint="eastAsia" w:ascii="宋体" w:hAnsi="宋体" w:cs="宋体"/>
            <w:color w:val="auto"/>
            <w:kern w:val="0"/>
            <w:sz w:val="28"/>
            <w:szCs w:val="28"/>
            <w:highlight w:val="none"/>
            <w:lang w:val="en-US" w:eastAsia="zh-CN" w:bidi="ar"/>
          </w:rPr>
          <w:delText>（</w:delText>
        </w:r>
      </w:del>
      <w:del w:id="754" w:author="南方" w:date="2024-10-23T15:51:45Z">
        <w:r>
          <w:rPr>
            <w:rFonts w:hint="eastAsia" w:ascii="宋体" w:hAnsi="宋体" w:eastAsia="宋体" w:cs="宋体"/>
            <w:color w:val="auto"/>
            <w:kern w:val="0"/>
            <w:sz w:val="28"/>
            <w:szCs w:val="28"/>
            <w:highlight w:val="none"/>
            <w:lang w:val="en-US" w:eastAsia="zh-CN" w:bidi="ar"/>
          </w:rPr>
          <w:delText>简称“一期项目”</w:delText>
        </w:r>
      </w:del>
      <w:del w:id="755" w:author="南方" w:date="2024-10-23T15:51:45Z">
        <w:r>
          <w:rPr>
            <w:rFonts w:hint="eastAsia" w:ascii="宋体" w:hAnsi="宋体" w:cs="宋体"/>
            <w:color w:val="auto"/>
            <w:kern w:val="0"/>
            <w:sz w:val="28"/>
            <w:szCs w:val="28"/>
            <w:highlight w:val="none"/>
            <w:lang w:val="en-US" w:eastAsia="zh-CN" w:bidi="ar"/>
          </w:rPr>
          <w:delText>）</w:delText>
        </w:r>
      </w:del>
      <w:del w:id="756" w:author="南方" w:date="2024-10-23T15:51:45Z">
        <w:r>
          <w:rPr>
            <w:rFonts w:hint="eastAsia" w:ascii="宋体" w:hAnsi="宋体" w:eastAsia="宋体" w:cs="宋体"/>
            <w:color w:val="auto"/>
            <w:kern w:val="0"/>
            <w:sz w:val="28"/>
            <w:szCs w:val="28"/>
            <w:highlight w:val="none"/>
            <w:lang w:val="en-US" w:eastAsia="zh-CN" w:bidi="ar"/>
          </w:rPr>
          <w:delText>和50万台套电机电控项目</w:delText>
        </w:r>
      </w:del>
      <w:del w:id="757" w:author="南方" w:date="2024-10-23T15:51:45Z">
        <w:r>
          <w:rPr>
            <w:rFonts w:hint="eastAsia" w:ascii="宋体" w:hAnsi="宋体" w:cs="宋体"/>
            <w:color w:val="auto"/>
            <w:kern w:val="0"/>
            <w:sz w:val="28"/>
            <w:szCs w:val="28"/>
            <w:highlight w:val="none"/>
            <w:lang w:val="en-US" w:eastAsia="zh-CN" w:bidi="ar"/>
          </w:rPr>
          <w:delText>（</w:delText>
        </w:r>
      </w:del>
      <w:del w:id="758" w:author="南方" w:date="2024-10-23T15:51:45Z">
        <w:r>
          <w:rPr>
            <w:rFonts w:hint="eastAsia" w:ascii="宋体" w:hAnsi="宋体" w:eastAsia="宋体" w:cs="宋体"/>
            <w:color w:val="auto"/>
            <w:kern w:val="0"/>
            <w:sz w:val="28"/>
            <w:szCs w:val="28"/>
            <w:highlight w:val="none"/>
            <w:lang w:val="en-US" w:eastAsia="zh-CN" w:bidi="ar"/>
          </w:rPr>
          <w:delText>简称“二期项目”</w:delText>
        </w:r>
      </w:del>
      <w:del w:id="759" w:author="南方" w:date="2024-10-23T15:51:45Z">
        <w:r>
          <w:rPr>
            <w:rFonts w:hint="eastAsia" w:ascii="宋体" w:hAnsi="宋体" w:cs="宋体"/>
            <w:color w:val="auto"/>
            <w:kern w:val="0"/>
            <w:sz w:val="28"/>
            <w:szCs w:val="28"/>
            <w:highlight w:val="none"/>
            <w:lang w:val="en-US" w:eastAsia="zh-CN" w:bidi="ar"/>
          </w:rPr>
          <w:delText>）</w:delText>
        </w:r>
      </w:del>
      <w:del w:id="760" w:author="南方" w:date="2024-10-23T15:51:45Z">
        <w:r>
          <w:rPr>
            <w:rFonts w:hint="eastAsia" w:ascii="宋体" w:hAnsi="宋体" w:eastAsia="宋体" w:cs="宋体"/>
            <w:color w:val="auto"/>
            <w:kern w:val="0"/>
            <w:sz w:val="28"/>
            <w:szCs w:val="28"/>
            <w:highlight w:val="none"/>
            <w:lang w:val="en-US" w:eastAsia="zh-CN" w:bidi="ar"/>
          </w:rPr>
          <w:delText>，一期项目于2019年10月20日投入试生产，2020年9月28日进行了安全验收。二期项目于2021年5月投入试生产，2022年4月20日进行了安全验收。</w:delText>
        </w:r>
      </w:del>
    </w:p>
    <w:p w14:paraId="024D2280">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spacing w:val="0"/>
          <w:kern w:val="0"/>
          <w:sz w:val="28"/>
          <w:szCs w:val="28"/>
          <w:highlight w:val="none"/>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公司基本情况详见</w:t>
      </w:r>
      <w:r>
        <w:rPr>
          <w:rFonts w:hint="eastAsia" w:ascii="宋体" w:hAnsi="宋体" w:eastAsia="宋体" w:cs="宋体"/>
          <w:color w:val="auto"/>
          <w:spacing w:val="0"/>
          <w:kern w:val="0"/>
          <w:sz w:val="28"/>
          <w:szCs w:val="28"/>
          <w:highlight w:val="none"/>
          <w:lang w:eastAsia="zh-CN"/>
        </w:rPr>
        <w:t>下表，营业执照见附件</w:t>
      </w:r>
      <w:r>
        <w:rPr>
          <w:rFonts w:hint="eastAsia" w:ascii="宋体" w:hAnsi="宋体" w:eastAsia="宋体" w:cs="宋体"/>
          <w:color w:val="auto"/>
          <w:spacing w:val="0"/>
          <w:kern w:val="0"/>
          <w:sz w:val="28"/>
          <w:szCs w:val="28"/>
          <w:highlight w:val="none"/>
        </w:rPr>
        <w:t>。</w:t>
      </w:r>
    </w:p>
    <w:p w14:paraId="4297BA7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cs="黑体"/>
          <w:b/>
          <w:bCs/>
          <w:color w:val="auto"/>
          <w:kern w:val="0"/>
          <w:sz w:val="24"/>
          <w:szCs w:val="24"/>
          <w:highlight w:val="none"/>
        </w:rPr>
      </w:pPr>
      <w:r>
        <w:rPr>
          <w:rFonts w:hint="eastAsia" w:ascii="黑体" w:hAnsi="黑体" w:eastAsia="黑体" w:cs="黑体"/>
          <w:b/>
          <w:bCs/>
          <w:color w:val="auto"/>
          <w:spacing w:val="0"/>
          <w:kern w:val="0"/>
          <w:sz w:val="24"/>
          <w:szCs w:val="24"/>
          <w:highlight w:val="none"/>
        </w:rPr>
        <w:t>表2.1-1建设单位基本情况一览表</w:t>
      </w:r>
    </w:p>
    <w:p w14:paraId="6E301A1A">
      <w:pPr>
        <w:keepNext w:val="0"/>
        <w:keepLines w:val="0"/>
        <w:pageBreakBefore w:val="0"/>
        <w:widowControl w:val="0"/>
        <w:topLinePunct w:val="0"/>
        <w:bidi w:val="0"/>
        <w:adjustRightInd w:val="0"/>
        <w:snapToGrid w:val="0"/>
        <w:spacing w:line="119" w:lineRule="exact"/>
        <w:rPr>
          <w:color w:val="auto"/>
          <w:kern w:val="0"/>
          <w:highlight w:val="none"/>
        </w:rPr>
      </w:pPr>
    </w:p>
    <w:tbl>
      <w:tblPr>
        <w:tblStyle w:val="74"/>
        <w:tblW w:w="5015"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52"/>
        <w:gridCol w:w="3846"/>
        <w:gridCol w:w="1235"/>
        <w:gridCol w:w="2996"/>
      </w:tblGrid>
      <w:tr w14:paraId="0F455F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624" w:type="pct"/>
            <w:tcBorders>
              <w:top w:val="single" w:color="000000" w:sz="6" w:space="0"/>
              <w:left w:val="single" w:color="000000" w:sz="6" w:space="0"/>
            </w:tcBorders>
            <w:vAlign w:val="center"/>
          </w:tcPr>
          <w:p w14:paraId="1888F773">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建设单位</w:t>
            </w:r>
          </w:p>
        </w:tc>
        <w:tc>
          <w:tcPr>
            <w:tcW w:w="2083" w:type="pct"/>
            <w:tcBorders>
              <w:top w:val="single" w:color="000000" w:sz="6" w:space="0"/>
            </w:tcBorders>
            <w:vAlign w:val="center"/>
          </w:tcPr>
          <w:p w14:paraId="43E590E7">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威睿电动汽车技术</w:t>
            </w:r>
            <w:r>
              <w:rPr>
                <w:rFonts w:hint="eastAsia"/>
                <w:color w:val="auto"/>
                <w:spacing w:val="0"/>
                <w:kern w:val="0"/>
                <w:sz w:val="21"/>
                <w:szCs w:val="21"/>
                <w:highlight w:val="none"/>
                <w:lang w:eastAsia="zh-CN"/>
              </w:rPr>
              <w:t>（</w:t>
            </w:r>
            <w:r>
              <w:rPr>
                <w:color w:val="auto"/>
                <w:spacing w:val="0"/>
                <w:kern w:val="0"/>
                <w:sz w:val="21"/>
                <w:szCs w:val="21"/>
                <w:highlight w:val="none"/>
              </w:rPr>
              <w:t>宁波</w:t>
            </w:r>
            <w:r>
              <w:rPr>
                <w:rFonts w:hint="eastAsia"/>
                <w:color w:val="auto"/>
                <w:spacing w:val="0"/>
                <w:kern w:val="0"/>
                <w:sz w:val="21"/>
                <w:szCs w:val="21"/>
                <w:highlight w:val="none"/>
                <w:lang w:eastAsia="zh-CN"/>
              </w:rPr>
              <w:t>）</w:t>
            </w:r>
            <w:r>
              <w:rPr>
                <w:color w:val="auto"/>
                <w:spacing w:val="0"/>
                <w:kern w:val="0"/>
                <w:sz w:val="21"/>
                <w:szCs w:val="21"/>
                <w:highlight w:val="none"/>
              </w:rPr>
              <w:t>有限公司</w:t>
            </w:r>
          </w:p>
        </w:tc>
        <w:tc>
          <w:tcPr>
            <w:tcW w:w="669" w:type="pct"/>
            <w:tcBorders>
              <w:top w:val="single" w:color="000000" w:sz="6" w:space="0"/>
            </w:tcBorders>
            <w:vAlign w:val="center"/>
          </w:tcPr>
          <w:p w14:paraId="1BABFA75">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住所</w:t>
            </w:r>
          </w:p>
        </w:tc>
        <w:tc>
          <w:tcPr>
            <w:tcW w:w="1623" w:type="pct"/>
            <w:tcBorders>
              <w:top w:val="single" w:color="000000" w:sz="6" w:space="0"/>
              <w:right w:val="single" w:color="000000" w:sz="6" w:space="0"/>
            </w:tcBorders>
            <w:vAlign w:val="center"/>
          </w:tcPr>
          <w:p w14:paraId="413FB8BA">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浙江省宁波杭州湾新区银湾东路198号</w:t>
            </w:r>
          </w:p>
        </w:tc>
      </w:tr>
      <w:tr w14:paraId="1069AA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624" w:type="pct"/>
            <w:tcBorders>
              <w:left w:val="single" w:color="000000" w:sz="6" w:space="0"/>
            </w:tcBorders>
            <w:vAlign w:val="center"/>
          </w:tcPr>
          <w:p w14:paraId="57B926BC">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经济类型</w:t>
            </w:r>
          </w:p>
        </w:tc>
        <w:tc>
          <w:tcPr>
            <w:tcW w:w="2083" w:type="pct"/>
            <w:vAlign w:val="center"/>
          </w:tcPr>
          <w:p w14:paraId="1BA0A3B0">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有限责任公司</w:t>
            </w:r>
            <w:r>
              <w:rPr>
                <w:rFonts w:hint="eastAsia"/>
                <w:color w:val="auto"/>
                <w:spacing w:val="0"/>
                <w:kern w:val="0"/>
                <w:sz w:val="21"/>
                <w:szCs w:val="21"/>
                <w:highlight w:val="none"/>
                <w:lang w:eastAsia="zh-CN"/>
              </w:rPr>
              <w:t>（</w:t>
            </w:r>
            <w:r>
              <w:rPr>
                <w:color w:val="auto"/>
                <w:spacing w:val="0"/>
                <w:kern w:val="0"/>
                <w:sz w:val="21"/>
                <w:szCs w:val="21"/>
                <w:highlight w:val="none"/>
              </w:rPr>
              <w:t>自然人投资或控股</w:t>
            </w:r>
            <w:r>
              <w:rPr>
                <w:rFonts w:hint="eastAsia"/>
                <w:color w:val="auto"/>
                <w:spacing w:val="0"/>
                <w:kern w:val="0"/>
                <w:sz w:val="21"/>
                <w:szCs w:val="21"/>
                <w:highlight w:val="none"/>
                <w:lang w:eastAsia="zh-CN"/>
              </w:rPr>
              <w:t>）</w:t>
            </w:r>
          </w:p>
        </w:tc>
        <w:tc>
          <w:tcPr>
            <w:tcW w:w="669" w:type="pct"/>
            <w:vAlign w:val="center"/>
          </w:tcPr>
          <w:p w14:paraId="4FF12D61">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统一社会信用代码</w:t>
            </w:r>
          </w:p>
        </w:tc>
        <w:tc>
          <w:tcPr>
            <w:tcW w:w="1623" w:type="pct"/>
            <w:tcBorders>
              <w:right w:val="single" w:color="000000" w:sz="6" w:space="0"/>
            </w:tcBorders>
            <w:vAlign w:val="center"/>
          </w:tcPr>
          <w:p w14:paraId="19D4BC78">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91330201</w:t>
            </w:r>
            <w:r>
              <w:rPr>
                <w:color w:val="auto"/>
                <w:kern w:val="0"/>
                <w:sz w:val="21"/>
                <w:szCs w:val="21"/>
                <w:highlight w:val="none"/>
              </w:rPr>
              <w:t>MA</w:t>
            </w:r>
            <w:r>
              <w:rPr>
                <w:color w:val="auto"/>
                <w:spacing w:val="0"/>
                <w:kern w:val="0"/>
                <w:sz w:val="21"/>
                <w:szCs w:val="21"/>
                <w:highlight w:val="none"/>
              </w:rPr>
              <w:t>2921Y09G(1/1)</w:t>
            </w:r>
          </w:p>
        </w:tc>
      </w:tr>
      <w:tr w14:paraId="43F75F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624" w:type="pct"/>
            <w:tcBorders>
              <w:left w:val="single" w:color="000000" w:sz="6" w:space="0"/>
            </w:tcBorders>
            <w:vAlign w:val="center"/>
          </w:tcPr>
          <w:p w14:paraId="6E673A8D">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登记机关</w:t>
            </w:r>
          </w:p>
        </w:tc>
        <w:tc>
          <w:tcPr>
            <w:tcW w:w="2083" w:type="pct"/>
            <w:vAlign w:val="center"/>
          </w:tcPr>
          <w:p w14:paraId="6929AC89">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宁波市市场监督管理局</w:t>
            </w:r>
          </w:p>
        </w:tc>
        <w:tc>
          <w:tcPr>
            <w:tcW w:w="669" w:type="pct"/>
            <w:vAlign w:val="center"/>
          </w:tcPr>
          <w:p w14:paraId="0EA3C8B1">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营业期限</w:t>
            </w:r>
          </w:p>
        </w:tc>
        <w:tc>
          <w:tcPr>
            <w:tcW w:w="1623" w:type="pct"/>
            <w:tcBorders>
              <w:right w:val="single" w:color="000000" w:sz="6" w:space="0"/>
            </w:tcBorders>
            <w:vAlign w:val="center"/>
          </w:tcPr>
          <w:p w14:paraId="3E8FCBC4">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2017年6月23日至长期</w:t>
            </w:r>
          </w:p>
        </w:tc>
      </w:tr>
      <w:tr w14:paraId="3ADF6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624" w:type="pct"/>
            <w:tcBorders>
              <w:left w:val="single" w:color="000000" w:sz="6" w:space="0"/>
            </w:tcBorders>
            <w:vAlign w:val="center"/>
          </w:tcPr>
          <w:p w14:paraId="24F3FB27">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法人代表</w:t>
            </w:r>
          </w:p>
        </w:tc>
        <w:tc>
          <w:tcPr>
            <w:tcW w:w="2083" w:type="pct"/>
            <w:vAlign w:val="center"/>
          </w:tcPr>
          <w:p w14:paraId="7F6FBC61">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谢世滨</w:t>
            </w:r>
          </w:p>
        </w:tc>
        <w:tc>
          <w:tcPr>
            <w:tcW w:w="669" w:type="pct"/>
            <w:vAlign w:val="center"/>
          </w:tcPr>
          <w:p w14:paraId="6BC103F5">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注册资本</w:t>
            </w:r>
          </w:p>
        </w:tc>
        <w:tc>
          <w:tcPr>
            <w:tcW w:w="1623" w:type="pct"/>
            <w:tcBorders>
              <w:right w:val="single" w:color="000000" w:sz="6" w:space="0"/>
            </w:tcBorders>
            <w:vAlign w:val="center"/>
          </w:tcPr>
          <w:p w14:paraId="1C272EEA">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壹亿贰仟贰佰肆拾肆万捌仟玖佰捌拾元</w:t>
            </w:r>
          </w:p>
        </w:tc>
      </w:tr>
      <w:tr w14:paraId="2797A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624" w:type="pct"/>
            <w:tcBorders>
              <w:left w:val="single" w:color="000000" w:sz="6" w:space="0"/>
              <w:bottom w:val="single" w:color="000000" w:sz="6" w:space="0"/>
            </w:tcBorders>
            <w:vAlign w:val="center"/>
          </w:tcPr>
          <w:p w14:paraId="528D41BF">
            <w:pPr>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ascii="Arial"/>
                <w:color w:val="auto"/>
                <w:kern w:val="0"/>
                <w:sz w:val="21"/>
                <w:szCs w:val="21"/>
                <w:highlight w:val="none"/>
              </w:rPr>
            </w:pPr>
          </w:p>
          <w:p w14:paraId="219A540F">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b/>
                <w:bCs/>
                <w:color w:val="auto"/>
                <w:spacing w:val="0"/>
                <w:kern w:val="0"/>
                <w:sz w:val="21"/>
                <w:szCs w:val="21"/>
                <w:highlight w:val="none"/>
              </w:rPr>
              <w:t>经营范围</w:t>
            </w:r>
          </w:p>
        </w:tc>
        <w:tc>
          <w:tcPr>
            <w:tcW w:w="4375" w:type="pct"/>
            <w:gridSpan w:val="3"/>
            <w:tcBorders>
              <w:bottom w:val="single" w:color="000000" w:sz="6" w:space="0"/>
              <w:right w:val="single" w:color="000000" w:sz="6" w:space="0"/>
            </w:tcBorders>
            <w:vAlign w:val="center"/>
          </w:tcPr>
          <w:p w14:paraId="6AA9565A">
            <w:pPr>
              <w:pStyle w:val="73"/>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color w:val="auto"/>
                <w:kern w:val="0"/>
                <w:sz w:val="21"/>
                <w:szCs w:val="21"/>
                <w:highlight w:val="none"/>
              </w:rPr>
            </w:pPr>
            <w:r>
              <w:rPr>
                <w:color w:val="auto"/>
                <w:spacing w:val="0"/>
                <w:kern w:val="0"/>
                <w:sz w:val="21"/>
                <w:szCs w:val="21"/>
                <w:highlight w:val="none"/>
              </w:rPr>
              <w:t>汽车零部件及配件制造；电池制造；电动机制造；电池销售；技术服务、技术开发、技术咨询、技术交流、技术转让、技术推广；新能源汽车废旧动力蓄电池回收及梯次利用</w:t>
            </w:r>
            <w:r>
              <w:rPr>
                <w:rFonts w:hint="eastAsia"/>
                <w:color w:val="auto"/>
                <w:spacing w:val="0"/>
                <w:kern w:val="0"/>
                <w:sz w:val="21"/>
                <w:szCs w:val="21"/>
                <w:highlight w:val="none"/>
                <w:lang w:eastAsia="zh-CN"/>
              </w:rPr>
              <w:t>（</w:t>
            </w:r>
            <w:r>
              <w:rPr>
                <w:color w:val="auto"/>
                <w:spacing w:val="0"/>
                <w:kern w:val="0"/>
                <w:sz w:val="21"/>
                <w:szCs w:val="21"/>
                <w:highlight w:val="none"/>
              </w:rPr>
              <w:t>不含危险废物经营</w:t>
            </w:r>
            <w:r>
              <w:rPr>
                <w:rFonts w:hint="eastAsia"/>
                <w:color w:val="auto"/>
                <w:spacing w:val="0"/>
                <w:kern w:val="0"/>
                <w:sz w:val="21"/>
                <w:szCs w:val="21"/>
                <w:highlight w:val="none"/>
                <w:lang w:eastAsia="zh-CN"/>
              </w:rPr>
              <w:t>）</w:t>
            </w:r>
            <w:r>
              <w:rPr>
                <w:color w:val="auto"/>
                <w:spacing w:val="0"/>
                <w:kern w:val="0"/>
                <w:sz w:val="21"/>
                <w:szCs w:val="21"/>
                <w:highlight w:val="none"/>
              </w:rPr>
              <w:t>；输配电及控制设备制造；智能输配电及控制设备销售；新兴能源技术研发；太阳能发电技术服务；电力设施器材制造；电动汽车充电基础设施运营；集中式快速充电站；机动车充电销售；充电桩销售；新能源汽车电附件销售；互联网数据服务；大数据服务；人工智能应用软件开发；网络与信息安全软件开发；物联网技术研发；物联网应用服务；物联网设备销售；互联网销售</w:t>
            </w:r>
            <w:r>
              <w:rPr>
                <w:rFonts w:hint="eastAsia"/>
                <w:color w:val="auto"/>
                <w:spacing w:val="0"/>
                <w:kern w:val="0"/>
                <w:sz w:val="21"/>
                <w:szCs w:val="21"/>
                <w:highlight w:val="none"/>
                <w:lang w:eastAsia="zh-CN"/>
              </w:rPr>
              <w:t>（</w:t>
            </w:r>
            <w:r>
              <w:rPr>
                <w:color w:val="auto"/>
                <w:spacing w:val="0"/>
                <w:kern w:val="0"/>
                <w:sz w:val="21"/>
                <w:szCs w:val="21"/>
                <w:highlight w:val="none"/>
              </w:rPr>
              <w:t>除销售需要许可的商品</w:t>
            </w:r>
            <w:r>
              <w:rPr>
                <w:rFonts w:hint="eastAsia"/>
                <w:color w:val="auto"/>
                <w:spacing w:val="0"/>
                <w:kern w:val="0"/>
                <w:sz w:val="21"/>
                <w:szCs w:val="21"/>
                <w:highlight w:val="none"/>
                <w:lang w:eastAsia="zh-CN"/>
              </w:rPr>
              <w:t>）</w:t>
            </w:r>
            <w:r>
              <w:rPr>
                <w:color w:val="auto"/>
                <w:spacing w:val="0"/>
                <w:kern w:val="0"/>
                <w:sz w:val="21"/>
                <w:szCs w:val="21"/>
                <w:highlight w:val="none"/>
              </w:rPr>
              <w:t>；信息咨询服务</w:t>
            </w:r>
            <w:r>
              <w:rPr>
                <w:rFonts w:hint="eastAsia"/>
                <w:color w:val="auto"/>
                <w:spacing w:val="0"/>
                <w:kern w:val="0"/>
                <w:sz w:val="21"/>
                <w:szCs w:val="21"/>
                <w:highlight w:val="none"/>
                <w:lang w:eastAsia="zh-CN"/>
              </w:rPr>
              <w:t>（</w:t>
            </w:r>
            <w:r>
              <w:rPr>
                <w:color w:val="auto"/>
                <w:spacing w:val="0"/>
                <w:kern w:val="0"/>
                <w:sz w:val="21"/>
                <w:szCs w:val="21"/>
                <w:highlight w:val="none"/>
              </w:rPr>
              <w:t>不含许可类信息咨询服务</w:t>
            </w:r>
            <w:r>
              <w:rPr>
                <w:rFonts w:hint="eastAsia"/>
                <w:color w:val="auto"/>
                <w:spacing w:val="0"/>
                <w:kern w:val="0"/>
                <w:sz w:val="21"/>
                <w:szCs w:val="21"/>
                <w:highlight w:val="none"/>
                <w:lang w:eastAsia="zh-CN"/>
              </w:rPr>
              <w:t>）</w:t>
            </w:r>
            <w:r>
              <w:rPr>
                <w:color w:val="auto"/>
                <w:spacing w:val="0"/>
                <w:kern w:val="0"/>
                <w:sz w:val="21"/>
                <w:szCs w:val="21"/>
                <w:highlight w:val="none"/>
              </w:rPr>
              <w:t>；软件开发；软件销售；信息系统运行维护服务；信息技术咨询服务；货物进出口；技术进出口</w:t>
            </w:r>
            <w:r>
              <w:rPr>
                <w:rFonts w:hint="eastAsia"/>
                <w:color w:val="auto"/>
                <w:spacing w:val="0"/>
                <w:kern w:val="0"/>
                <w:sz w:val="21"/>
                <w:szCs w:val="21"/>
                <w:highlight w:val="none"/>
                <w:lang w:eastAsia="zh-CN"/>
              </w:rPr>
              <w:t>（</w:t>
            </w:r>
            <w:r>
              <w:rPr>
                <w:color w:val="auto"/>
                <w:spacing w:val="0"/>
                <w:kern w:val="0"/>
                <w:sz w:val="21"/>
                <w:szCs w:val="21"/>
                <w:highlight w:val="none"/>
              </w:rPr>
              <w:t>除依法须经批准的项目外，凭营业执照依法自主开展经营活动</w:t>
            </w:r>
            <w:r>
              <w:rPr>
                <w:rFonts w:hint="eastAsia"/>
                <w:color w:val="auto"/>
                <w:spacing w:val="0"/>
                <w:kern w:val="0"/>
                <w:sz w:val="21"/>
                <w:szCs w:val="21"/>
                <w:highlight w:val="none"/>
                <w:lang w:eastAsia="zh-CN"/>
              </w:rPr>
              <w:t>）</w:t>
            </w:r>
            <w:r>
              <w:rPr>
                <w:color w:val="auto"/>
                <w:spacing w:val="0"/>
                <w:kern w:val="0"/>
                <w:sz w:val="21"/>
                <w:szCs w:val="21"/>
                <w:highlight w:val="none"/>
              </w:rPr>
              <w:t>。</w:t>
            </w:r>
          </w:p>
        </w:tc>
      </w:tr>
    </w:tbl>
    <w:p w14:paraId="3F782118">
      <w:pPr>
        <w:pStyle w:val="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黑体" w:hAnsi="黑体" w:eastAsia="黑体" w:cs="黑体"/>
          <w:color w:val="auto"/>
          <w:highlight w:val="none"/>
          <w:lang w:eastAsia="zh-CN"/>
        </w:rPr>
      </w:pPr>
      <w:bookmarkStart w:id="454" w:name="_Toc14574"/>
      <w:bookmarkStart w:id="455" w:name="_Toc17734"/>
      <w:bookmarkStart w:id="456" w:name="_Toc22783"/>
      <w:bookmarkStart w:id="457" w:name="_Toc10881"/>
      <w:bookmarkStart w:id="458" w:name="_Toc14914"/>
      <w:bookmarkStart w:id="459" w:name="_Toc28485"/>
      <w:bookmarkStart w:id="460" w:name="_Toc31961"/>
      <w:bookmarkStart w:id="461" w:name="_Toc2591"/>
      <w:bookmarkStart w:id="462" w:name="_Toc3044"/>
      <w:bookmarkStart w:id="463" w:name="_Toc7712"/>
      <w:bookmarkStart w:id="464" w:name="_Toc23910"/>
      <w:bookmarkStart w:id="465" w:name="_Toc30135"/>
      <w:r>
        <w:rPr>
          <w:rFonts w:hint="eastAsia" w:ascii="黑体" w:hAnsi="黑体" w:eastAsia="黑体" w:cs="黑体"/>
          <w:color w:val="auto"/>
          <w:highlight w:val="none"/>
        </w:rPr>
        <w:t>2.2建设项目</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r>
        <w:rPr>
          <w:rFonts w:hint="eastAsia" w:ascii="黑体" w:hAnsi="黑体" w:eastAsia="黑体" w:cs="黑体"/>
          <w:color w:val="auto"/>
          <w:highlight w:val="none"/>
          <w:lang w:eastAsia="zh-CN"/>
        </w:rPr>
        <w:t>简介</w:t>
      </w:r>
      <w:bookmarkEnd w:id="457"/>
      <w:bookmarkEnd w:id="458"/>
      <w:bookmarkEnd w:id="459"/>
      <w:bookmarkEnd w:id="460"/>
      <w:bookmarkEnd w:id="461"/>
      <w:bookmarkEnd w:id="462"/>
      <w:bookmarkEnd w:id="463"/>
      <w:bookmarkEnd w:id="464"/>
      <w:bookmarkEnd w:id="465"/>
    </w:p>
    <w:p w14:paraId="4427E6D0">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lang w:val="en-US" w:eastAsia="zh-CN"/>
        </w:rPr>
        <w:t>于2020年12月03日在宁波杭州湾新区经济和信息化局备案本项目，并取得了本项目《浙江省工业企业“零土地”技术改造项目备案通知书》（项目代码：2012-330252-07-02-644697）</w:t>
      </w:r>
      <w:r>
        <w:rPr>
          <w:rFonts w:hint="eastAsia" w:ascii="宋体" w:hAnsi="宋体" w:eastAsia="宋体" w:cs="宋体"/>
          <w:color w:val="auto"/>
          <w:kern w:val="0"/>
          <w:sz w:val="28"/>
          <w:szCs w:val="28"/>
          <w:highlight w:val="none"/>
        </w:rPr>
        <w:t>，本项目《</w:t>
      </w:r>
      <w:r>
        <w:rPr>
          <w:rFonts w:hint="eastAsia" w:ascii="宋体" w:hAnsi="宋体" w:eastAsia="宋体" w:cs="宋体"/>
          <w:color w:val="auto"/>
          <w:kern w:val="0"/>
          <w:sz w:val="28"/>
          <w:szCs w:val="28"/>
          <w:highlight w:val="none"/>
          <w:lang w:val="en-US" w:eastAsia="zh-CN"/>
        </w:rPr>
        <w:t>浙江省工业企业“零土地”技术改造项目备案通知书</w:t>
      </w:r>
      <w:r>
        <w:rPr>
          <w:rFonts w:hint="eastAsia" w:ascii="宋体" w:hAnsi="宋体" w:eastAsia="宋体" w:cs="宋体"/>
          <w:color w:val="auto"/>
          <w:kern w:val="0"/>
          <w:sz w:val="28"/>
          <w:szCs w:val="28"/>
          <w:highlight w:val="none"/>
        </w:rPr>
        <w:t>》见附件。</w:t>
      </w:r>
    </w:p>
    <w:p w14:paraId="4159A022">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项目的基本</w:t>
      </w:r>
      <w:r>
        <w:rPr>
          <w:rFonts w:hint="eastAsia" w:ascii="宋体" w:hAnsi="宋体" w:cs="宋体"/>
          <w:color w:val="auto"/>
          <w:kern w:val="0"/>
          <w:sz w:val="28"/>
          <w:szCs w:val="28"/>
          <w:highlight w:val="none"/>
          <w:lang w:eastAsia="zh-CN"/>
        </w:rPr>
        <w:t>情况</w:t>
      </w:r>
      <w:r>
        <w:rPr>
          <w:rFonts w:hint="eastAsia" w:ascii="宋体" w:hAnsi="宋体" w:eastAsia="宋体" w:cs="宋体"/>
          <w:color w:val="auto"/>
          <w:kern w:val="0"/>
          <w:sz w:val="28"/>
          <w:szCs w:val="28"/>
          <w:highlight w:val="none"/>
        </w:rPr>
        <w:t>见下表</w:t>
      </w:r>
      <w:r>
        <w:rPr>
          <w:rFonts w:hint="eastAsia" w:ascii="宋体" w:hAnsi="宋体" w:eastAsia="宋体" w:cs="宋体"/>
          <w:color w:val="auto"/>
          <w:kern w:val="0"/>
          <w:sz w:val="28"/>
          <w:szCs w:val="28"/>
          <w:highlight w:val="none"/>
          <w:lang w:val="en-US" w:eastAsia="zh-CN"/>
        </w:rPr>
        <w:t>。</w:t>
      </w:r>
    </w:p>
    <w:p w14:paraId="6E393CDC">
      <w:pPr>
        <w:pStyle w:val="38"/>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表2.2-</w:t>
      </w:r>
      <w:r>
        <w:rPr>
          <w:rFonts w:hint="eastAsia" w:ascii="黑体" w:hAnsi="黑体" w:eastAsia="黑体" w:cs="黑体"/>
          <w:b/>
          <w:bCs/>
          <w:color w:val="auto"/>
          <w:kern w:val="0"/>
          <w:sz w:val="24"/>
          <w:szCs w:val="24"/>
          <w:highlight w:val="none"/>
          <w:lang w:val="en-US" w:eastAsia="zh-CN"/>
        </w:rPr>
        <w:t>1</w:t>
      </w:r>
      <w:r>
        <w:rPr>
          <w:rFonts w:hint="eastAsia" w:ascii="黑体" w:hAnsi="黑体" w:eastAsia="黑体" w:cs="黑体"/>
          <w:b/>
          <w:bCs/>
          <w:color w:val="auto"/>
          <w:kern w:val="0"/>
          <w:sz w:val="24"/>
          <w:szCs w:val="24"/>
          <w:highlight w:val="none"/>
          <w:lang w:eastAsia="zh-CN"/>
        </w:rPr>
        <w:t>本</w:t>
      </w:r>
      <w:r>
        <w:rPr>
          <w:rFonts w:hint="eastAsia" w:ascii="黑体" w:hAnsi="黑体" w:eastAsia="黑体" w:cs="黑体"/>
          <w:b/>
          <w:bCs/>
          <w:color w:val="auto"/>
          <w:kern w:val="0"/>
          <w:sz w:val="24"/>
          <w:szCs w:val="24"/>
          <w:highlight w:val="none"/>
        </w:rPr>
        <w:t>项目基本</w:t>
      </w:r>
      <w:r>
        <w:rPr>
          <w:rFonts w:hint="eastAsia" w:ascii="黑体" w:hAnsi="黑体" w:eastAsia="黑体" w:cs="黑体"/>
          <w:b/>
          <w:bCs/>
          <w:color w:val="auto"/>
          <w:kern w:val="0"/>
          <w:sz w:val="24"/>
          <w:szCs w:val="24"/>
          <w:highlight w:val="none"/>
          <w:lang w:eastAsia="zh-CN"/>
        </w:rPr>
        <w:t>情况</w:t>
      </w:r>
      <w:r>
        <w:rPr>
          <w:rFonts w:hint="eastAsia" w:ascii="黑体" w:hAnsi="黑体" w:eastAsia="黑体" w:cs="黑体"/>
          <w:b/>
          <w:bCs/>
          <w:color w:val="auto"/>
          <w:kern w:val="0"/>
          <w:sz w:val="24"/>
          <w:szCs w:val="24"/>
          <w:highlight w:val="none"/>
        </w:rPr>
        <w:t>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3046"/>
        <w:gridCol w:w="2597"/>
        <w:gridCol w:w="1450"/>
      </w:tblGrid>
      <w:tr w14:paraId="2226B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0FE5F622">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bookmarkStart w:id="466" w:name="_Toc176576638"/>
            <w:bookmarkStart w:id="467" w:name="_Toc150849425"/>
            <w:bookmarkStart w:id="468" w:name="_Toc198367281"/>
            <w:bookmarkStart w:id="469" w:name="_Toc161042268"/>
            <w:bookmarkStart w:id="470" w:name="_Toc186273625"/>
            <w:bookmarkStart w:id="471" w:name="_Toc151792112"/>
            <w:bookmarkStart w:id="472" w:name="_Toc160859590"/>
            <w:bookmarkStart w:id="473" w:name="_Toc623"/>
            <w:bookmarkStart w:id="474" w:name="_Toc31348"/>
            <w:bookmarkStart w:id="475" w:name="_Toc10732"/>
            <w:bookmarkStart w:id="476" w:name="_Toc211847268"/>
            <w:bookmarkStart w:id="477" w:name="_Toc11614"/>
            <w:bookmarkStart w:id="478" w:name="_Toc231021031"/>
            <w:bookmarkStart w:id="479" w:name="_Toc28041"/>
            <w:bookmarkStart w:id="480" w:name="_Toc230152736"/>
            <w:bookmarkStart w:id="481" w:name="_Toc6479"/>
            <w:r>
              <w:rPr>
                <w:rFonts w:hint="eastAsia" w:ascii="宋体" w:hAnsi="宋体" w:eastAsia="宋体" w:cs="宋体"/>
                <w:b/>
                <w:bCs/>
                <w:color w:val="auto"/>
                <w:kern w:val="0"/>
                <w:sz w:val="21"/>
                <w:szCs w:val="21"/>
                <w:highlight w:val="none"/>
              </w:rPr>
              <w:t>一、备案通知书基本信息</w:t>
            </w:r>
          </w:p>
        </w:tc>
      </w:tr>
      <w:tr w14:paraId="65C78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3C1961D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项目</w:t>
            </w:r>
          </w:p>
        </w:tc>
        <w:tc>
          <w:tcPr>
            <w:tcW w:w="3771" w:type="pct"/>
            <w:gridSpan w:val="3"/>
            <w:noWrap w:val="0"/>
            <w:vAlign w:val="center"/>
          </w:tcPr>
          <w:p w14:paraId="2ADEAC8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内容</w:t>
            </w:r>
          </w:p>
        </w:tc>
      </w:tr>
      <w:tr w14:paraId="4C082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9C0117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备案机关</w:t>
            </w:r>
          </w:p>
        </w:tc>
        <w:tc>
          <w:tcPr>
            <w:tcW w:w="3771" w:type="pct"/>
            <w:gridSpan w:val="3"/>
            <w:noWrap w:val="0"/>
            <w:vAlign w:val="center"/>
          </w:tcPr>
          <w:p w14:paraId="0834783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宁波杭州湾新区经济和信息化局</w:t>
            </w:r>
          </w:p>
        </w:tc>
      </w:tr>
      <w:tr w14:paraId="2A19F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6E474482">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项目名称</w:t>
            </w:r>
          </w:p>
        </w:tc>
        <w:tc>
          <w:tcPr>
            <w:tcW w:w="3771" w:type="pct"/>
            <w:gridSpan w:val="3"/>
            <w:noWrap w:val="0"/>
            <w:vAlign w:val="center"/>
          </w:tcPr>
          <w:p w14:paraId="2EF1ECD8">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lang w:val="en-US"/>
              </w:rPr>
            </w:pPr>
            <w:r>
              <w:rPr>
                <w:rFonts w:hint="eastAsia" w:ascii="宋体" w:hAnsi="宋体" w:eastAsia="宋体" w:cs="宋体"/>
                <w:bCs/>
                <w:color w:val="auto"/>
                <w:kern w:val="0"/>
                <w:sz w:val="21"/>
                <w:szCs w:val="21"/>
                <w:highlight w:val="none"/>
                <w:lang w:val="en-US" w:eastAsia="zh-CN"/>
              </w:rPr>
              <w:t>新能源汽车动力电池试制线项目</w:t>
            </w:r>
          </w:p>
        </w:tc>
      </w:tr>
      <w:tr w14:paraId="4D6B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077836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项目代码</w:t>
            </w:r>
          </w:p>
        </w:tc>
        <w:tc>
          <w:tcPr>
            <w:tcW w:w="3771" w:type="pct"/>
            <w:gridSpan w:val="3"/>
            <w:noWrap w:val="0"/>
            <w:vAlign w:val="center"/>
          </w:tcPr>
          <w:p w14:paraId="2BC7889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2012-330252-07-02-644697</w:t>
            </w:r>
          </w:p>
        </w:tc>
      </w:tr>
      <w:tr w14:paraId="1E29E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995549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备案时间</w:t>
            </w:r>
          </w:p>
        </w:tc>
        <w:tc>
          <w:tcPr>
            <w:tcW w:w="3771" w:type="pct"/>
            <w:gridSpan w:val="3"/>
            <w:noWrap w:val="0"/>
            <w:vAlign w:val="center"/>
          </w:tcPr>
          <w:p w14:paraId="1C79802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12</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03</w:t>
            </w:r>
            <w:r>
              <w:rPr>
                <w:rFonts w:hint="eastAsia" w:ascii="宋体" w:hAnsi="宋体" w:eastAsia="宋体" w:cs="宋体"/>
                <w:color w:val="auto"/>
                <w:kern w:val="0"/>
                <w:sz w:val="21"/>
                <w:szCs w:val="21"/>
                <w:highlight w:val="none"/>
              </w:rPr>
              <w:t>日</w:t>
            </w:r>
          </w:p>
        </w:tc>
      </w:tr>
      <w:tr w14:paraId="3C094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692817E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建设性质</w:t>
            </w:r>
          </w:p>
        </w:tc>
        <w:tc>
          <w:tcPr>
            <w:tcW w:w="3771" w:type="pct"/>
            <w:gridSpan w:val="3"/>
            <w:noWrap w:val="0"/>
            <w:vAlign w:val="center"/>
          </w:tcPr>
          <w:p w14:paraId="24C6C81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改建</w:t>
            </w:r>
            <w:r>
              <w:rPr>
                <w:rFonts w:hint="eastAsia" w:ascii="宋体" w:hAnsi="宋体" w:eastAsia="宋体" w:cs="宋体"/>
                <w:color w:val="auto"/>
                <w:kern w:val="0"/>
                <w:sz w:val="21"/>
                <w:szCs w:val="21"/>
                <w:highlight w:val="none"/>
              </w:rPr>
              <w:t>项目</w:t>
            </w:r>
          </w:p>
        </w:tc>
      </w:tr>
      <w:tr w14:paraId="0B028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3E0AB26C">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项目</w:t>
            </w:r>
            <w:r>
              <w:rPr>
                <w:rFonts w:hint="eastAsia" w:ascii="宋体" w:hAnsi="宋体" w:eastAsia="宋体" w:cs="宋体"/>
                <w:b/>
                <w:bCs/>
                <w:color w:val="auto"/>
                <w:kern w:val="0"/>
                <w:sz w:val="21"/>
                <w:szCs w:val="21"/>
                <w:highlight w:val="none"/>
                <w:lang w:eastAsia="zh-CN"/>
              </w:rPr>
              <w:t>类型</w:t>
            </w:r>
          </w:p>
        </w:tc>
        <w:tc>
          <w:tcPr>
            <w:tcW w:w="3771" w:type="pct"/>
            <w:gridSpan w:val="3"/>
            <w:noWrap w:val="0"/>
            <w:vAlign w:val="center"/>
          </w:tcPr>
          <w:p w14:paraId="73B299C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备案类（内资技术改造项目）</w:t>
            </w:r>
          </w:p>
        </w:tc>
      </w:tr>
      <w:tr w14:paraId="6BAE3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C73CE8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项目总投资</w:t>
            </w:r>
          </w:p>
        </w:tc>
        <w:tc>
          <w:tcPr>
            <w:tcW w:w="3771" w:type="pct"/>
            <w:gridSpan w:val="3"/>
            <w:noWrap w:val="0"/>
            <w:vAlign w:val="center"/>
          </w:tcPr>
          <w:p w14:paraId="449AC7C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9834</w:t>
            </w:r>
            <w:r>
              <w:rPr>
                <w:rFonts w:hint="eastAsia" w:ascii="宋体" w:hAnsi="宋体" w:eastAsia="宋体" w:cs="宋体"/>
                <w:bCs/>
                <w:color w:val="auto"/>
                <w:kern w:val="0"/>
                <w:sz w:val="21"/>
                <w:szCs w:val="21"/>
                <w:highlight w:val="none"/>
              </w:rPr>
              <w:t>万元人民币</w:t>
            </w:r>
          </w:p>
        </w:tc>
      </w:tr>
      <w:tr w14:paraId="18704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12190FC">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用地面积</w:t>
            </w:r>
          </w:p>
        </w:tc>
        <w:tc>
          <w:tcPr>
            <w:tcW w:w="3771" w:type="pct"/>
            <w:gridSpan w:val="3"/>
            <w:noWrap w:val="0"/>
            <w:vAlign w:val="center"/>
          </w:tcPr>
          <w:p w14:paraId="59E3562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不新增用地</w:t>
            </w:r>
          </w:p>
        </w:tc>
      </w:tr>
      <w:tr w14:paraId="218A5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932F84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总</w:t>
            </w:r>
            <w:r>
              <w:rPr>
                <w:rFonts w:hint="eastAsia" w:ascii="宋体" w:hAnsi="宋体" w:eastAsia="宋体" w:cs="宋体"/>
                <w:b/>
                <w:bCs/>
                <w:color w:val="auto"/>
                <w:kern w:val="0"/>
                <w:sz w:val="21"/>
                <w:szCs w:val="21"/>
                <w:highlight w:val="none"/>
              </w:rPr>
              <w:t>建筑面积</w:t>
            </w:r>
          </w:p>
        </w:tc>
        <w:tc>
          <w:tcPr>
            <w:tcW w:w="3771" w:type="pct"/>
            <w:gridSpan w:val="3"/>
            <w:noWrap w:val="0"/>
            <w:vAlign w:val="center"/>
          </w:tcPr>
          <w:p w14:paraId="507EC8FC">
            <w:pPr>
              <w:keepNext w:val="0"/>
              <w:keepLines w:val="0"/>
              <w:pageBreakBefore w:val="0"/>
              <w:widowControl/>
              <w:suppressLineNumbers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4231.84</w:t>
            </w:r>
            <w:r>
              <w:rPr>
                <w:rFonts w:hint="eastAsia" w:ascii="宋体" w:hAnsi="宋体" w:eastAsia="宋体" w:cs="宋体"/>
                <w:bCs/>
                <w:color w:val="auto"/>
                <w:kern w:val="0"/>
                <w:sz w:val="21"/>
                <w:szCs w:val="21"/>
                <w:highlight w:val="none"/>
              </w:rPr>
              <w:t>㎡</w:t>
            </w:r>
          </w:p>
        </w:tc>
      </w:tr>
      <w:tr w14:paraId="5334B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5CED531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建设地点</w:t>
            </w:r>
          </w:p>
        </w:tc>
        <w:tc>
          <w:tcPr>
            <w:tcW w:w="3771" w:type="pct"/>
            <w:gridSpan w:val="3"/>
            <w:noWrap w:val="0"/>
            <w:vAlign w:val="center"/>
          </w:tcPr>
          <w:p w14:paraId="22A1688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lang w:eastAsia="zh-CN"/>
              </w:rPr>
              <w:t>宁波</w:t>
            </w:r>
            <w:r>
              <w:rPr>
                <w:rFonts w:hint="eastAsia" w:ascii="宋体" w:hAnsi="宋体" w:eastAsia="宋体" w:cs="宋体"/>
                <w:bCs/>
                <w:color w:val="auto"/>
                <w:kern w:val="0"/>
                <w:sz w:val="21"/>
                <w:szCs w:val="21"/>
                <w:highlight w:val="none"/>
              </w:rPr>
              <w:t>杭州湾新区银湾东路198号</w:t>
            </w:r>
          </w:p>
        </w:tc>
      </w:tr>
      <w:tr w14:paraId="3C714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303C9687">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建设规模与建设内容（生产能力）</w:t>
            </w:r>
          </w:p>
        </w:tc>
        <w:tc>
          <w:tcPr>
            <w:tcW w:w="3771" w:type="pct"/>
            <w:gridSpan w:val="3"/>
            <w:noWrap w:val="0"/>
            <w:vAlign w:val="center"/>
          </w:tcPr>
          <w:p w14:paraId="2AC17CA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项目占地面积约4541.34㎡，改造试制车间及相关配套设施，建筑面积约4231.84㎡。项目改</w:t>
            </w:r>
            <w:r>
              <w:rPr>
                <w:rFonts w:hint="eastAsia" w:ascii="宋体" w:hAnsi="宋体" w:cs="宋体"/>
                <w:color w:val="auto"/>
                <w:kern w:val="0"/>
                <w:sz w:val="21"/>
                <w:szCs w:val="21"/>
                <w:highlight w:val="none"/>
                <w:lang w:eastAsia="zh-CN"/>
              </w:rPr>
              <w:t>造完</w:t>
            </w:r>
            <w:r>
              <w:rPr>
                <w:rFonts w:hint="eastAsia" w:ascii="宋体" w:hAnsi="宋体" w:eastAsia="宋体" w:cs="宋体"/>
                <w:color w:val="auto"/>
                <w:kern w:val="0"/>
                <w:sz w:val="21"/>
                <w:szCs w:val="21"/>
                <w:highlight w:val="none"/>
              </w:rPr>
              <w:t>成后</w:t>
            </w:r>
            <w:r>
              <w:rPr>
                <w:rFonts w:hint="eastAsia" w:ascii="宋体" w:hAnsi="宋体" w:cs="宋体"/>
                <w:color w:val="auto"/>
                <w:kern w:val="0"/>
                <w:sz w:val="21"/>
                <w:szCs w:val="21"/>
                <w:highlight w:val="none"/>
                <w:lang w:val="en-US" w:eastAsia="zh-CN"/>
              </w:rPr>
              <w:t>已</w:t>
            </w:r>
            <w:r>
              <w:rPr>
                <w:rFonts w:hint="eastAsia" w:ascii="宋体" w:hAnsi="宋体" w:eastAsia="宋体" w:cs="宋体"/>
                <w:color w:val="auto"/>
                <w:kern w:val="0"/>
                <w:sz w:val="21"/>
                <w:szCs w:val="21"/>
                <w:highlight w:val="none"/>
              </w:rPr>
              <w:t>具备新能源汽车动力电池试制的能力，涵盖电芯、环境可靠性等试制领域。</w:t>
            </w:r>
          </w:p>
        </w:tc>
      </w:tr>
      <w:tr w14:paraId="0047A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023CD59">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行业类别及代码</w:t>
            </w:r>
          </w:p>
        </w:tc>
        <w:tc>
          <w:tcPr>
            <w:tcW w:w="3771" w:type="pct"/>
            <w:gridSpan w:val="3"/>
            <w:noWrap w:val="0"/>
            <w:vAlign w:val="center"/>
          </w:tcPr>
          <w:p w14:paraId="6E1D7C6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汽车零部件及配件制造</w:t>
            </w:r>
            <w:r>
              <w:rPr>
                <w:rFonts w:hint="eastAsia" w:ascii="宋体" w:hAnsi="宋体" w:eastAsia="宋体" w:cs="宋体"/>
                <w:color w:val="auto"/>
                <w:spacing w:val="0"/>
                <w:kern w:val="0"/>
                <w:sz w:val="21"/>
                <w:szCs w:val="21"/>
                <w:highlight w:val="none"/>
                <w:lang w:eastAsia="zh-CN"/>
              </w:rPr>
              <w:t>（</w:t>
            </w:r>
            <w:r>
              <w:rPr>
                <w:rFonts w:hint="eastAsia" w:ascii="宋体" w:hAnsi="宋体" w:eastAsia="宋体" w:cs="宋体"/>
                <w:color w:val="auto"/>
                <w:spacing w:val="0"/>
                <w:kern w:val="0"/>
                <w:sz w:val="21"/>
                <w:szCs w:val="21"/>
                <w:highlight w:val="none"/>
                <w:lang w:val="en-US" w:eastAsia="zh-CN"/>
              </w:rPr>
              <w:t>3670</w:t>
            </w:r>
            <w:r>
              <w:rPr>
                <w:rFonts w:hint="eastAsia" w:ascii="宋体" w:hAnsi="宋体" w:eastAsia="宋体" w:cs="宋体"/>
                <w:color w:val="auto"/>
                <w:spacing w:val="0"/>
                <w:kern w:val="0"/>
                <w:sz w:val="21"/>
                <w:szCs w:val="21"/>
                <w:highlight w:val="none"/>
                <w:lang w:eastAsia="zh-CN"/>
              </w:rPr>
              <w:t>）</w:t>
            </w:r>
          </w:p>
        </w:tc>
      </w:tr>
      <w:tr w14:paraId="393A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025EB1F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建设单位</w:t>
            </w:r>
          </w:p>
        </w:tc>
        <w:tc>
          <w:tcPr>
            <w:tcW w:w="3771" w:type="pct"/>
            <w:gridSpan w:val="3"/>
            <w:noWrap w:val="0"/>
            <w:vAlign w:val="center"/>
          </w:tcPr>
          <w:p w14:paraId="6CEF246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kern w:val="0"/>
                <w:sz w:val="21"/>
                <w:szCs w:val="21"/>
                <w:highlight w:val="none"/>
                <w:lang w:val="en-US"/>
              </w:rPr>
              <w:t>威睿电动汽车技术</w:t>
            </w:r>
            <w:r>
              <w:rPr>
                <w:rFonts w:hint="eastAsia" w:ascii="宋体" w:hAnsi="宋体" w:cs="宋体"/>
                <w:bCs/>
                <w:color w:val="auto"/>
                <w:kern w:val="0"/>
                <w:sz w:val="21"/>
                <w:szCs w:val="21"/>
                <w:highlight w:val="none"/>
                <w:lang w:val="en-US" w:eastAsia="zh-CN"/>
              </w:rPr>
              <w:t>（</w:t>
            </w:r>
            <w:r>
              <w:rPr>
                <w:rFonts w:hint="eastAsia" w:ascii="宋体" w:hAnsi="宋体" w:eastAsia="宋体" w:cs="宋体"/>
                <w:bCs/>
                <w:color w:val="auto"/>
                <w:kern w:val="0"/>
                <w:sz w:val="21"/>
                <w:szCs w:val="21"/>
                <w:highlight w:val="none"/>
                <w:lang w:val="en-US"/>
              </w:rPr>
              <w:t>宁波</w:t>
            </w:r>
            <w:r>
              <w:rPr>
                <w:rFonts w:hint="eastAsia" w:ascii="宋体" w:hAnsi="宋体" w:cs="宋体"/>
                <w:bCs/>
                <w:color w:val="auto"/>
                <w:kern w:val="0"/>
                <w:sz w:val="21"/>
                <w:szCs w:val="21"/>
                <w:highlight w:val="none"/>
                <w:lang w:val="en-US" w:eastAsia="zh-CN"/>
              </w:rPr>
              <w:t>）</w:t>
            </w:r>
            <w:r>
              <w:rPr>
                <w:rFonts w:hint="eastAsia" w:ascii="宋体" w:hAnsi="宋体" w:eastAsia="宋体" w:cs="宋体"/>
                <w:bCs/>
                <w:color w:val="auto"/>
                <w:kern w:val="0"/>
                <w:sz w:val="21"/>
                <w:szCs w:val="21"/>
                <w:highlight w:val="none"/>
                <w:lang w:val="en-US"/>
              </w:rPr>
              <w:t>有限公司</w:t>
            </w:r>
          </w:p>
        </w:tc>
      </w:tr>
      <w:tr w14:paraId="37D1F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34386F7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二、“三同时”情况</w:t>
            </w:r>
          </w:p>
        </w:tc>
      </w:tr>
      <w:tr w14:paraId="446B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B2C75D9">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进展项</w:t>
            </w:r>
          </w:p>
        </w:tc>
        <w:tc>
          <w:tcPr>
            <w:tcW w:w="1620" w:type="pct"/>
            <w:noWrap w:val="0"/>
            <w:vAlign w:val="center"/>
          </w:tcPr>
          <w:p w14:paraId="41163A62">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相关单位</w:t>
            </w:r>
          </w:p>
        </w:tc>
        <w:tc>
          <w:tcPr>
            <w:tcW w:w="1381" w:type="pct"/>
            <w:noWrap w:val="0"/>
            <w:vAlign w:val="center"/>
          </w:tcPr>
          <w:p w14:paraId="1F34F86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证书/文件</w:t>
            </w:r>
          </w:p>
        </w:tc>
        <w:tc>
          <w:tcPr>
            <w:tcW w:w="770" w:type="pct"/>
            <w:noWrap w:val="0"/>
            <w:vAlign w:val="center"/>
          </w:tcPr>
          <w:p w14:paraId="6F108AF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完成时间</w:t>
            </w:r>
          </w:p>
        </w:tc>
      </w:tr>
      <w:tr w14:paraId="58E2B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4133A60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安全预评价</w:t>
            </w:r>
          </w:p>
        </w:tc>
        <w:tc>
          <w:tcPr>
            <w:tcW w:w="1620" w:type="pct"/>
            <w:noWrap w:val="0"/>
            <w:vAlign w:val="center"/>
          </w:tcPr>
          <w:p w14:paraId="1DD6D347">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color w:val="auto"/>
                <w:kern w:val="0"/>
                <w:sz w:val="21"/>
                <w:szCs w:val="21"/>
                <w:highlight w:val="none"/>
              </w:rPr>
            </w:pPr>
            <w:del w:id="761" w:author="南方" w:date="2024-10-23T15:52:43Z">
              <w:r>
                <w:rPr>
                  <w:rFonts w:hint="eastAsia" w:ascii="宋体" w:hAnsi="宋体" w:eastAsia="宋体" w:cs="宋体"/>
                  <w:color w:val="auto"/>
                  <w:kern w:val="0"/>
                  <w:sz w:val="21"/>
                  <w:szCs w:val="21"/>
                  <w:highlight w:val="none"/>
                </w:rPr>
                <w:delText>浙江圣泰安全技术有限公司</w:delText>
              </w:r>
            </w:del>
          </w:p>
        </w:tc>
        <w:tc>
          <w:tcPr>
            <w:tcW w:w="1381" w:type="pct"/>
            <w:noWrap w:val="0"/>
            <w:vAlign w:val="center"/>
          </w:tcPr>
          <w:p w14:paraId="77B9AA5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del w:id="762" w:author="南方" w:date="2024-10-23T15:52:43Z">
              <w:r>
                <w:rPr>
                  <w:rFonts w:hint="eastAsia" w:ascii="宋体" w:hAnsi="宋体" w:eastAsia="宋体" w:cs="宋体"/>
                  <w:color w:val="auto"/>
                  <w:kern w:val="0"/>
                  <w:sz w:val="21"/>
                  <w:szCs w:val="21"/>
                  <w:highlight w:val="none"/>
                  <w:lang w:eastAsia="zh-CN"/>
                </w:rPr>
                <w:delText>资质证书编号：</w:delText>
              </w:r>
            </w:del>
            <w:del w:id="763" w:author="南方" w:date="2024-10-23T15:52:43Z">
              <w:r>
                <w:rPr>
                  <w:rFonts w:hint="eastAsia" w:ascii="宋体" w:hAnsi="宋体" w:eastAsia="宋体" w:cs="宋体"/>
                  <w:color w:val="auto"/>
                  <w:kern w:val="0"/>
                  <w:sz w:val="21"/>
                  <w:szCs w:val="21"/>
                  <w:highlight w:val="none"/>
                </w:rPr>
                <w:delText>APJ-（</w:delText>
              </w:r>
            </w:del>
            <w:del w:id="764" w:author="南方" w:date="2024-10-23T15:52:43Z">
              <w:r>
                <w:rPr>
                  <w:rFonts w:hint="eastAsia" w:ascii="宋体" w:hAnsi="宋体" w:eastAsia="宋体" w:cs="宋体"/>
                  <w:color w:val="auto"/>
                  <w:kern w:val="0"/>
                  <w:sz w:val="21"/>
                  <w:szCs w:val="21"/>
                  <w:highlight w:val="none"/>
                  <w:lang w:eastAsia="zh-CN"/>
                </w:rPr>
                <w:delText>浙</w:delText>
              </w:r>
            </w:del>
            <w:del w:id="765" w:author="南方" w:date="2024-10-23T15:52:43Z">
              <w:r>
                <w:rPr>
                  <w:rFonts w:hint="eastAsia" w:ascii="宋体" w:hAnsi="宋体" w:eastAsia="宋体" w:cs="宋体"/>
                  <w:color w:val="auto"/>
                  <w:kern w:val="0"/>
                  <w:sz w:val="21"/>
                  <w:szCs w:val="21"/>
                  <w:highlight w:val="none"/>
                </w:rPr>
                <w:delText>）-01</w:delText>
              </w:r>
            </w:del>
            <w:del w:id="766" w:author="南方" w:date="2024-10-23T15:52:43Z">
              <w:r>
                <w:rPr>
                  <w:rFonts w:hint="eastAsia" w:ascii="宋体" w:hAnsi="宋体" w:eastAsia="宋体" w:cs="宋体"/>
                  <w:color w:val="auto"/>
                  <w:kern w:val="0"/>
                  <w:sz w:val="21"/>
                  <w:szCs w:val="21"/>
                  <w:highlight w:val="none"/>
                  <w:lang w:val="en-US" w:eastAsia="zh-CN"/>
                </w:rPr>
                <w:delText>7</w:delText>
              </w:r>
            </w:del>
          </w:p>
        </w:tc>
        <w:tc>
          <w:tcPr>
            <w:tcW w:w="770" w:type="pct"/>
            <w:noWrap w:val="0"/>
            <w:vAlign w:val="center"/>
          </w:tcPr>
          <w:p w14:paraId="6EDF23D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67" w:author="南方" w:date="2024-10-23T15:52:43Z">
              <w:r>
                <w:rPr>
                  <w:rFonts w:hint="eastAsia" w:ascii="宋体" w:hAnsi="宋体" w:eastAsia="宋体" w:cs="宋体"/>
                  <w:color w:val="auto"/>
                  <w:kern w:val="0"/>
                  <w:sz w:val="21"/>
                  <w:szCs w:val="21"/>
                  <w:highlight w:val="none"/>
                </w:rPr>
                <w:delText>2023年6月</w:delText>
              </w:r>
            </w:del>
          </w:p>
        </w:tc>
      </w:tr>
      <w:tr w14:paraId="418B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095347BA">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安全预评价</w:t>
            </w:r>
            <w:r>
              <w:rPr>
                <w:rFonts w:hint="eastAsia" w:ascii="宋体" w:hAnsi="宋体" w:cs="宋体"/>
                <w:b/>
                <w:bCs/>
                <w:color w:val="auto"/>
                <w:kern w:val="0"/>
                <w:sz w:val="21"/>
                <w:szCs w:val="21"/>
                <w:highlight w:val="none"/>
                <w:lang w:eastAsia="zh-CN"/>
              </w:rPr>
              <w:t>报告评审</w:t>
            </w:r>
          </w:p>
        </w:tc>
        <w:tc>
          <w:tcPr>
            <w:tcW w:w="1620" w:type="pct"/>
            <w:noWrap w:val="0"/>
            <w:vAlign w:val="center"/>
          </w:tcPr>
          <w:p w14:paraId="054B7E2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68" w:author="南方" w:date="2024-10-23T15:52:43Z">
              <w:r>
                <w:rPr>
                  <w:rFonts w:hint="eastAsia" w:ascii="宋体" w:hAnsi="宋体" w:eastAsia="宋体" w:cs="宋体"/>
                  <w:color w:val="auto"/>
                  <w:kern w:val="0"/>
                  <w:sz w:val="21"/>
                  <w:szCs w:val="21"/>
                  <w:highlight w:val="none"/>
                </w:rPr>
                <w:delText>浙江圣泰安全技术有限公司</w:delText>
              </w:r>
            </w:del>
          </w:p>
        </w:tc>
        <w:tc>
          <w:tcPr>
            <w:tcW w:w="1381" w:type="pct"/>
            <w:noWrap w:val="0"/>
            <w:vAlign w:val="center"/>
          </w:tcPr>
          <w:p w14:paraId="41D6067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del w:id="769" w:author="南方" w:date="2024-10-23T15:52:43Z">
              <w:r>
                <w:rPr>
                  <w:rFonts w:hint="eastAsia" w:ascii="宋体" w:hAnsi="宋体" w:cs="宋体"/>
                  <w:color w:val="auto"/>
                  <w:kern w:val="0"/>
                  <w:szCs w:val="21"/>
                  <w:highlight w:val="none"/>
                </w:rPr>
                <w:delText>预评价报告评审意见</w:delText>
              </w:r>
            </w:del>
          </w:p>
        </w:tc>
        <w:tc>
          <w:tcPr>
            <w:tcW w:w="770" w:type="pct"/>
            <w:noWrap w:val="0"/>
            <w:vAlign w:val="center"/>
          </w:tcPr>
          <w:p w14:paraId="6E0509C4">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宋体" w:hAnsi="宋体" w:eastAsia="宋体" w:cs="宋体"/>
                <w:color w:val="auto"/>
                <w:kern w:val="0"/>
                <w:sz w:val="21"/>
                <w:szCs w:val="21"/>
                <w:highlight w:val="none"/>
                <w:lang w:val="en-US" w:eastAsia="zh-CN"/>
              </w:rPr>
            </w:pPr>
            <w:del w:id="770" w:author="南方" w:date="2024-10-23T15:52:43Z">
              <w:r>
                <w:rPr>
                  <w:rFonts w:hint="eastAsia" w:ascii="宋体" w:hAnsi="宋体" w:cs="宋体"/>
                  <w:color w:val="auto"/>
                  <w:kern w:val="0"/>
                  <w:sz w:val="21"/>
                  <w:szCs w:val="21"/>
                  <w:highlight w:val="none"/>
                  <w:lang w:val="en-US" w:eastAsia="zh-CN"/>
                </w:rPr>
                <w:delText>2023年6月24日</w:delText>
              </w:r>
            </w:del>
          </w:p>
        </w:tc>
      </w:tr>
      <w:tr w14:paraId="764D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6BD3414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安全设施设计专篇</w:t>
            </w:r>
          </w:p>
        </w:tc>
        <w:tc>
          <w:tcPr>
            <w:tcW w:w="1620" w:type="pct"/>
            <w:noWrap w:val="0"/>
            <w:vAlign w:val="center"/>
          </w:tcPr>
          <w:p w14:paraId="3CC4197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71" w:author="南方" w:date="2024-10-23T15:52:43Z">
              <w:r>
                <w:rPr>
                  <w:rFonts w:hint="eastAsia" w:ascii="宋体" w:hAnsi="宋体" w:eastAsia="宋体" w:cs="宋体"/>
                  <w:color w:val="auto"/>
                  <w:kern w:val="0"/>
                  <w:sz w:val="21"/>
                  <w:szCs w:val="21"/>
                  <w:highlight w:val="none"/>
                </w:rPr>
                <w:delText>中图设计有限公司</w:delText>
              </w:r>
            </w:del>
          </w:p>
        </w:tc>
        <w:tc>
          <w:tcPr>
            <w:tcW w:w="1381" w:type="pct"/>
            <w:noWrap w:val="0"/>
            <w:vAlign w:val="center"/>
          </w:tcPr>
          <w:p w14:paraId="2E6D0E98">
            <w:pPr>
              <w:keepNext w:val="0"/>
              <w:keepLines w:val="0"/>
              <w:pageBreakBefore w:val="0"/>
              <w:widowControl w:val="0"/>
              <w:kinsoku/>
              <w:wordWrap/>
              <w:overflowPunct/>
              <w:topLinePunct w:val="0"/>
              <w:bidi w:val="0"/>
              <w:adjustRightInd w:val="0"/>
              <w:snapToGrid w:val="0"/>
              <w:jc w:val="center"/>
              <w:textAlignment w:val="auto"/>
              <w:rPr>
                <w:del w:id="772" w:author="南方" w:date="2024-10-23T15:52:43Z"/>
                <w:rFonts w:hint="eastAsia" w:ascii="宋体" w:hAnsi="宋体" w:eastAsia="宋体" w:cs="宋体"/>
                <w:color w:val="auto"/>
                <w:kern w:val="0"/>
                <w:sz w:val="21"/>
                <w:szCs w:val="21"/>
                <w:highlight w:val="none"/>
              </w:rPr>
            </w:pPr>
            <w:del w:id="773" w:author="南方" w:date="2024-10-23T15:52:43Z">
              <w:r>
                <w:rPr>
                  <w:rFonts w:hint="eastAsia" w:ascii="宋体" w:hAnsi="宋体" w:eastAsia="宋体" w:cs="宋体"/>
                  <w:color w:val="auto"/>
                  <w:kern w:val="0"/>
                  <w:sz w:val="21"/>
                  <w:szCs w:val="21"/>
                  <w:highlight w:val="none"/>
                </w:rPr>
                <w:delText>资质等级：</w:delText>
              </w:r>
            </w:del>
            <w:del w:id="774" w:author="南方" w:date="2024-10-23T15:52:43Z">
              <w:r>
                <w:rPr>
                  <w:rFonts w:hint="eastAsia" w:ascii="宋体" w:hAnsi="宋体" w:eastAsia="宋体" w:cs="宋体"/>
                  <w:color w:val="auto"/>
                  <w:kern w:val="0"/>
                  <w:sz w:val="21"/>
                  <w:szCs w:val="21"/>
                  <w:highlight w:val="none"/>
                  <w:lang w:eastAsia="zh-CN"/>
                </w:rPr>
                <w:delText>机械行业专业</w:delText>
              </w:r>
            </w:del>
            <w:del w:id="775" w:author="南方" w:date="2024-10-23T15:52:43Z">
              <w:r>
                <w:rPr>
                  <w:rFonts w:hint="eastAsia" w:ascii="宋体" w:hAnsi="宋体" w:eastAsia="宋体" w:cs="宋体"/>
                  <w:color w:val="auto"/>
                  <w:kern w:val="0"/>
                  <w:sz w:val="21"/>
                  <w:szCs w:val="21"/>
                  <w:highlight w:val="none"/>
                </w:rPr>
                <w:delText>乙级。</w:delText>
              </w:r>
            </w:del>
          </w:p>
          <w:p w14:paraId="3209D823">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del w:id="776" w:author="南方" w:date="2024-10-23T15:52:43Z">
              <w:r>
                <w:rPr>
                  <w:rFonts w:hint="eastAsia" w:ascii="宋体" w:hAnsi="宋体" w:eastAsia="宋体" w:cs="宋体"/>
                  <w:color w:val="auto"/>
                  <w:kern w:val="0"/>
                  <w:sz w:val="21"/>
                  <w:szCs w:val="21"/>
                  <w:highlight w:val="none"/>
                </w:rPr>
                <w:delText>工程设计资质证书编号：A</w:delText>
              </w:r>
            </w:del>
            <w:del w:id="777" w:author="南方" w:date="2024-10-23T15:52:43Z">
              <w:r>
                <w:rPr>
                  <w:rFonts w:hint="eastAsia" w:ascii="宋体" w:hAnsi="宋体" w:eastAsia="宋体" w:cs="宋体"/>
                  <w:color w:val="auto"/>
                  <w:kern w:val="0"/>
                  <w:sz w:val="21"/>
                  <w:szCs w:val="21"/>
                  <w:highlight w:val="none"/>
                  <w:lang w:val="en-US" w:eastAsia="zh-CN"/>
                </w:rPr>
                <w:delText>452007943</w:delText>
              </w:r>
            </w:del>
          </w:p>
        </w:tc>
        <w:tc>
          <w:tcPr>
            <w:tcW w:w="770" w:type="pct"/>
            <w:noWrap w:val="0"/>
            <w:vAlign w:val="center"/>
          </w:tcPr>
          <w:p w14:paraId="1E923B6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78" w:author="南方" w:date="2024-10-23T15:52:43Z">
              <w:r>
                <w:rPr>
                  <w:rFonts w:hint="eastAsia" w:ascii="宋体" w:hAnsi="宋体" w:eastAsia="宋体" w:cs="宋体"/>
                  <w:color w:val="auto"/>
                  <w:kern w:val="0"/>
                  <w:sz w:val="21"/>
                  <w:szCs w:val="21"/>
                  <w:highlight w:val="none"/>
                </w:rPr>
                <w:delText>2023年8月</w:delText>
              </w:r>
            </w:del>
          </w:p>
        </w:tc>
      </w:tr>
      <w:tr w14:paraId="7F3F2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0F4F8A0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安全设施设计专篇</w:t>
            </w:r>
            <w:r>
              <w:rPr>
                <w:rFonts w:hint="eastAsia" w:ascii="宋体" w:hAnsi="宋体" w:cs="宋体"/>
                <w:b/>
                <w:bCs/>
                <w:color w:val="auto"/>
                <w:kern w:val="0"/>
                <w:sz w:val="21"/>
                <w:szCs w:val="21"/>
                <w:highlight w:val="none"/>
                <w:lang w:eastAsia="zh-CN"/>
              </w:rPr>
              <w:t>评审</w:t>
            </w:r>
          </w:p>
        </w:tc>
        <w:tc>
          <w:tcPr>
            <w:tcW w:w="1620" w:type="pct"/>
            <w:noWrap w:val="0"/>
            <w:vAlign w:val="center"/>
          </w:tcPr>
          <w:p w14:paraId="6D4C472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79" w:author="南方" w:date="2024-10-23T15:52:43Z">
              <w:r>
                <w:rPr>
                  <w:rFonts w:hint="eastAsia" w:ascii="宋体" w:hAnsi="宋体" w:eastAsia="宋体" w:cs="宋体"/>
                  <w:color w:val="auto"/>
                  <w:kern w:val="0"/>
                  <w:sz w:val="21"/>
                  <w:szCs w:val="21"/>
                  <w:highlight w:val="none"/>
                </w:rPr>
                <w:delText>中图设计有限公司</w:delText>
              </w:r>
            </w:del>
          </w:p>
        </w:tc>
        <w:tc>
          <w:tcPr>
            <w:tcW w:w="1381" w:type="pct"/>
            <w:noWrap w:val="0"/>
            <w:vAlign w:val="center"/>
          </w:tcPr>
          <w:p w14:paraId="030E77E6">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80" w:author="南方" w:date="2024-10-23T15:52:43Z">
              <w:r>
                <w:rPr>
                  <w:rFonts w:hint="eastAsia" w:ascii="宋体" w:hAnsi="宋体" w:cs="宋体"/>
                  <w:color w:val="auto"/>
                  <w:kern w:val="0"/>
                  <w:sz w:val="21"/>
                  <w:szCs w:val="21"/>
                  <w:highlight w:val="none"/>
                </w:rPr>
                <w:delText>安全设施设计审查专家组意见</w:delText>
              </w:r>
            </w:del>
          </w:p>
        </w:tc>
        <w:tc>
          <w:tcPr>
            <w:tcW w:w="770" w:type="pct"/>
            <w:noWrap w:val="0"/>
            <w:vAlign w:val="center"/>
          </w:tcPr>
          <w:p w14:paraId="5CAA3B7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宋体" w:hAnsi="宋体" w:eastAsia="宋体" w:cs="宋体"/>
                <w:color w:val="auto"/>
                <w:kern w:val="0"/>
                <w:sz w:val="21"/>
                <w:szCs w:val="21"/>
                <w:highlight w:val="none"/>
                <w:lang w:val="en-US" w:eastAsia="zh-CN"/>
              </w:rPr>
            </w:pPr>
            <w:del w:id="781" w:author="南方" w:date="2024-10-23T15:52:43Z">
              <w:r>
                <w:rPr>
                  <w:rFonts w:hint="eastAsia" w:ascii="宋体" w:hAnsi="宋体" w:cs="宋体"/>
                  <w:color w:val="auto"/>
                  <w:kern w:val="0"/>
                  <w:sz w:val="21"/>
                  <w:szCs w:val="21"/>
                  <w:highlight w:val="none"/>
                  <w:lang w:val="en-US" w:eastAsia="zh-CN"/>
                </w:rPr>
                <w:delText>2023年9月9日</w:delText>
              </w:r>
            </w:del>
          </w:p>
        </w:tc>
      </w:tr>
      <w:tr w14:paraId="339CB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20BB69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设计单位</w:t>
            </w:r>
          </w:p>
        </w:tc>
        <w:tc>
          <w:tcPr>
            <w:tcW w:w="1620" w:type="pct"/>
            <w:noWrap w:val="0"/>
            <w:vAlign w:val="center"/>
          </w:tcPr>
          <w:p w14:paraId="435A2999">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82" w:author="南方" w:date="2024-10-23T15:52:43Z">
              <w:r>
                <w:rPr>
                  <w:rFonts w:hint="eastAsia" w:ascii="宋体" w:hAnsi="宋体" w:eastAsia="宋体" w:cs="宋体"/>
                  <w:color w:val="auto"/>
                  <w:kern w:val="0"/>
                  <w:sz w:val="21"/>
                  <w:szCs w:val="21"/>
                  <w:highlight w:val="none"/>
                  <w:lang w:eastAsia="zh-CN"/>
                </w:rPr>
                <w:delText>深圳市君信达环境科技股份</w:delText>
              </w:r>
            </w:del>
            <w:del w:id="783" w:author="南方" w:date="2024-10-23T15:52:43Z">
              <w:r>
                <w:rPr>
                  <w:rFonts w:hint="eastAsia" w:ascii="宋体" w:hAnsi="宋体" w:eastAsia="宋体" w:cs="宋体"/>
                  <w:color w:val="auto"/>
                  <w:kern w:val="0"/>
                  <w:sz w:val="21"/>
                  <w:szCs w:val="21"/>
                  <w:highlight w:val="none"/>
                </w:rPr>
                <w:delText>有限公司</w:delText>
              </w:r>
            </w:del>
          </w:p>
        </w:tc>
        <w:tc>
          <w:tcPr>
            <w:tcW w:w="1381" w:type="pct"/>
            <w:noWrap w:val="0"/>
            <w:vAlign w:val="center"/>
          </w:tcPr>
          <w:p w14:paraId="7C490AD5">
            <w:pPr>
              <w:keepNext w:val="0"/>
              <w:keepLines w:val="0"/>
              <w:pageBreakBefore w:val="0"/>
              <w:widowControl w:val="0"/>
              <w:kinsoku/>
              <w:wordWrap/>
              <w:overflowPunct/>
              <w:topLinePunct w:val="0"/>
              <w:autoSpaceDE w:val="0"/>
              <w:autoSpaceDN w:val="0"/>
              <w:bidi w:val="0"/>
              <w:adjustRightInd w:val="0"/>
              <w:snapToGrid w:val="0"/>
              <w:jc w:val="center"/>
              <w:textAlignment w:val="auto"/>
              <w:rPr>
                <w:del w:id="784" w:author="南方" w:date="2024-10-23T15:52:43Z"/>
                <w:rFonts w:hint="eastAsia" w:ascii="宋体" w:hAnsi="宋体" w:cs="宋体"/>
                <w:color w:val="auto"/>
                <w:kern w:val="0"/>
                <w:szCs w:val="21"/>
                <w:highlight w:val="none"/>
              </w:rPr>
            </w:pPr>
            <w:del w:id="785" w:author="南方" w:date="2024-10-23T15:52:43Z">
              <w:r>
                <w:rPr>
                  <w:rFonts w:hint="eastAsia" w:ascii="宋体" w:hAnsi="宋体" w:cs="宋体"/>
                  <w:color w:val="auto"/>
                  <w:kern w:val="0"/>
                  <w:szCs w:val="21"/>
                  <w:highlight w:val="none"/>
                </w:rPr>
                <w:delText>资质等级：建筑装饰工程设计专项乙级</w:delText>
              </w:r>
            </w:del>
          </w:p>
          <w:p w14:paraId="70523A6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86" w:author="南方" w:date="2024-10-23T15:52:43Z">
              <w:r>
                <w:rPr>
                  <w:rFonts w:hint="eastAsia" w:ascii="宋体" w:hAnsi="宋体" w:cs="宋体"/>
                  <w:color w:val="auto"/>
                  <w:kern w:val="0"/>
                  <w:szCs w:val="21"/>
                  <w:highlight w:val="none"/>
                </w:rPr>
                <w:delText>证书编号：A244401346</w:delText>
              </w:r>
            </w:del>
          </w:p>
        </w:tc>
        <w:tc>
          <w:tcPr>
            <w:tcW w:w="770" w:type="pct"/>
            <w:noWrap w:val="0"/>
            <w:vAlign w:val="center"/>
          </w:tcPr>
          <w:p w14:paraId="2A7BAEE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87" w:author="南方" w:date="2024-10-23T15:52:43Z">
              <w:r>
                <w:rPr>
                  <w:rFonts w:hint="eastAsia" w:ascii="宋体" w:hAnsi="宋体" w:eastAsia="宋体" w:cs="宋体"/>
                  <w:color w:val="auto"/>
                  <w:kern w:val="0"/>
                  <w:sz w:val="21"/>
                  <w:szCs w:val="21"/>
                  <w:highlight w:val="none"/>
                  <w:lang w:val="en-US" w:eastAsia="zh-CN"/>
                </w:rPr>
                <w:delText>/</w:delText>
              </w:r>
            </w:del>
          </w:p>
        </w:tc>
      </w:tr>
      <w:tr w14:paraId="36BA0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86A1AF2">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施工</w:t>
            </w:r>
            <w:r>
              <w:rPr>
                <w:rFonts w:hint="eastAsia" w:ascii="宋体" w:hAnsi="宋体" w:eastAsia="宋体" w:cs="宋体"/>
                <w:b/>
                <w:bCs/>
                <w:color w:val="auto"/>
                <w:kern w:val="0"/>
                <w:sz w:val="21"/>
                <w:szCs w:val="21"/>
                <w:highlight w:val="none"/>
              </w:rPr>
              <w:t>单位</w:t>
            </w:r>
          </w:p>
        </w:tc>
        <w:tc>
          <w:tcPr>
            <w:tcW w:w="1620" w:type="pct"/>
            <w:noWrap w:val="0"/>
            <w:vAlign w:val="center"/>
          </w:tcPr>
          <w:p w14:paraId="08E1DACC">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rPr>
            </w:pPr>
            <w:del w:id="788" w:author="南方" w:date="2024-10-23T15:52:43Z">
              <w:r>
                <w:rPr>
                  <w:rFonts w:hint="eastAsia" w:ascii="宋体" w:hAnsi="宋体" w:eastAsia="宋体" w:cs="宋体"/>
                  <w:color w:val="auto"/>
                  <w:kern w:val="0"/>
                  <w:sz w:val="21"/>
                  <w:szCs w:val="21"/>
                  <w:highlight w:val="none"/>
                  <w:lang w:eastAsia="zh-CN"/>
                </w:rPr>
                <w:delText>深圳市君信达环境科技股份</w:delText>
              </w:r>
            </w:del>
            <w:del w:id="789" w:author="南方" w:date="2024-10-23T15:52:43Z">
              <w:r>
                <w:rPr>
                  <w:rFonts w:hint="eastAsia" w:ascii="宋体" w:hAnsi="宋体" w:eastAsia="宋体" w:cs="宋体"/>
                  <w:color w:val="auto"/>
                  <w:kern w:val="0"/>
                  <w:sz w:val="21"/>
                  <w:szCs w:val="21"/>
                  <w:highlight w:val="none"/>
                </w:rPr>
                <w:delText>有限公司</w:delText>
              </w:r>
            </w:del>
          </w:p>
        </w:tc>
        <w:tc>
          <w:tcPr>
            <w:tcW w:w="1381" w:type="pct"/>
            <w:noWrap w:val="0"/>
            <w:vAlign w:val="center"/>
          </w:tcPr>
          <w:p w14:paraId="08573C5B">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rPr>
            </w:pPr>
            <w:del w:id="790" w:author="南方" w:date="2024-10-23T15:52:43Z">
              <w:r>
                <w:rPr>
                  <w:rFonts w:hint="eastAsia" w:ascii="宋体" w:hAnsi="宋体" w:eastAsia="宋体" w:cs="宋体"/>
                  <w:color w:val="auto"/>
                  <w:kern w:val="0"/>
                  <w:sz w:val="21"/>
                  <w:szCs w:val="21"/>
                  <w:highlight w:val="none"/>
                </w:rPr>
                <w:delText>资质等级：</w:delText>
              </w:r>
            </w:del>
            <w:del w:id="791" w:author="南方" w:date="2024-10-23T15:52:43Z">
              <w:r>
                <w:rPr>
                  <w:rFonts w:hint="eastAsia" w:ascii="宋体" w:hAnsi="宋体" w:eastAsia="宋体" w:cs="宋体"/>
                  <w:color w:val="auto"/>
                  <w:kern w:val="0"/>
                  <w:sz w:val="21"/>
                  <w:szCs w:val="21"/>
                  <w:highlight w:val="none"/>
                  <w:lang w:eastAsia="zh-CN"/>
                </w:rPr>
                <w:delText>建筑装修装饰工程专业承包一级，建筑机电安装工程专业承包一级</w:delText>
              </w:r>
            </w:del>
            <w:del w:id="792" w:author="南方" w:date="2024-10-23T15:52:43Z">
              <w:r>
                <w:rPr>
                  <w:rFonts w:hint="eastAsia" w:ascii="宋体" w:hAnsi="宋体" w:eastAsia="宋体" w:cs="宋体"/>
                  <w:color w:val="auto"/>
                  <w:kern w:val="0"/>
                  <w:sz w:val="21"/>
                  <w:szCs w:val="21"/>
                  <w:highlight w:val="none"/>
                </w:rPr>
                <w:delText>。</w:delText>
              </w:r>
            </w:del>
            <w:del w:id="793" w:author="南方" w:date="2024-10-23T15:52:43Z">
              <w:r>
                <w:rPr>
                  <w:rFonts w:hint="eastAsia" w:ascii="宋体" w:hAnsi="宋体" w:eastAsia="宋体" w:cs="宋体"/>
                  <w:color w:val="auto"/>
                  <w:kern w:val="0"/>
                  <w:sz w:val="21"/>
                  <w:szCs w:val="21"/>
                  <w:highlight w:val="none"/>
                  <w:lang w:eastAsia="zh-CN"/>
                </w:rPr>
                <w:delText>证书编号</w:delText>
              </w:r>
            </w:del>
            <w:del w:id="794" w:author="南方" w:date="2024-10-23T15:52:43Z">
              <w:r>
                <w:rPr>
                  <w:rFonts w:hint="eastAsia" w:ascii="宋体" w:hAnsi="宋体" w:eastAsia="宋体" w:cs="宋体"/>
                  <w:color w:val="auto"/>
                  <w:kern w:val="0"/>
                  <w:sz w:val="21"/>
                  <w:szCs w:val="21"/>
                  <w:highlight w:val="none"/>
                  <w:lang w:val="en-US" w:eastAsia="zh-CN"/>
                </w:rPr>
                <w:delText>D244295856</w:delText>
              </w:r>
            </w:del>
          </w:p>
        </w:tc>
        <w:tc>
          <w:tcPr>
            <w:tcW w:w="770" w:type="pct"/>
            <w:noWrap w:val="0"/>
            <w:vAlign w:val="center"/>
          </w:tcPr>
          <w:p w14:paraId="2F3FE3B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del w:id="795" w:author="南方" w:date="2024-10-23T15:52:43Z">
              <w:r>
                <w:rPr>
                  <w:rFonts w:hint="eastAsia" w:ascii="宋体" w:hAnsi="宋体" w:eastAsia="宋体" w:cs="宋体"/>
                  <w:color w:val="auto"/>
                  <w:kern w:val="0"/>
                  <w:sz w:val="21"/>
                  <w:szCs w:val="21"/>
                  <w:highlight w:val="none"/>
                  <w:lang w:val="en-US" w:eastAsia="zh-CN"/>
                </w:rPr>
                <w:delText>/</w:delText>
              </w:r>
            </w:del>
          </w:p>
        </w:tc>
      </w:tr>
      <w:tr w14:paraId="0C113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71C44807">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开工</w:t>
            </w:r>
          </w:p>
        </w:tc>
        <w:tc>
          <w:tcPr>
            <w:tcW w:w="1620" w:type="pct"/>
            <w:noWrap w:val="0"/>
            <w:vAlign w:val="center"/>
          </w:tcPr>
          <w:p w14:paraId="5276D00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796" w:author="南方" w:date="2024-10-23T15:52:43Z">
              <w:r>
                <w:rPr>
                  <w:rFonts w:hint="eastAsia" w:ascii="宋体" w:hAnsi="宋体" w:eastAsia="宋体" w:cs="宋体"/>
                  <w:bCs/>
                  <w:color w:val="auto"/>
                  <w:kern w:val="0"/>
                  <w:sz w:val="21"/>
                  <w:szCs w:val="21"/>
                  <w:highlight w:val="none"/>
                  <w:lang w:val="en-US"/>
                </w:rPr>
                <w:delText>威睿电动汽车技术</w:delText>
              </w:r>
            </w:del>
            <w:del w:id="797" w:author="南方" w:date="2024-10-23T15:52:43Z">
              <w:r>
                <w:rPr>
                  <w:rFonts w:hint="eastAsia" w:ascii="宋体" w:hAnsi="宋体" w:cs="宋体"/>
                  <w:bCs/>
                  <w:color w:val="auto"/>
                  <w:kern w:val="0"/>
                  <w:sz w:val="21"/>
                  <w:szCs w:val="21"/>
                  <w:highlight w:val="none"/>
                  <w:lang w:val="en-US" w:eastAsia="zh-CN"/>
                </w:rPr>
                <w:delText>（</w:delText>
              </w:r>
            </w:del>
            <w:del w:id="798" w:author="南方" w:date="2024-10-23T15:52:43Z">
              <w:r>
                <w:rPr>
                  <w:rFonts w:hint="eastAsia" w:ascii="宋体" w:hAnsi="宋体" w:eastAsia="宋体" w:cs="宋体"/>
                  <w:bCs/>
                  <w:color w:val="auto"/>
                  <w:kern w:val="0"/>
                  <w:sz w:val="21"/>
                  <w:szCs w:val="21"/>
                  <w:highlight w:val="none"/>
                  <w:lang w:val="en-US"/>
                </w:rPr>
                <w:delText>宁波</w:delText>
              </w:r>
            </w:del>
            <w:del w:id="799" w:author="南方" w:date="2024-10-23T15:52:43Z">
              <w:r>
                <w:rPr>
                  <w:rFonts w:hint="eastAsia" w:ascii="宋体" w:hAnsi="宋体" w:cs="宋体"/>
                  <w:bCs/>
                  <w:color w:val="auto"/>
                  <w:kern w:val="0"/>
                  <w:sz w:val="21"/>
                  <w:szCs w:val="21"/>
                  <w:highlight w:val="none"/>
                  <w:lang w:val="en-US" w:eastAsia="zh-CN"/>
                </w:rPr>
                <w:delText>）</w:delText>
              </w:r>
            </w:del>
            <w:del w:id="800" w:author="南方" w:date="2024-10-23T15:52:43Z">
              <w:r>
                <w:rPr>
                  <w:rFonts w:hint="eastAsia" w:ascii="宋体" w:hAnsi="宋体" w:eastAsia="宋体" w:cs="宋体"/>
                  <w:bCs/>
                  <w:color w:val="auto"/>
                  <w:kern w:val="0"/>
                  <w:sz w:val="21"/>
                  <w:szCs w:val="21"/>
                  <w:highlight w:val="none"/>
                  <w:lang w:val="en-US"/>
                </w:rPr>
                <w:delText>有限公司</w:delText>
              </w:r>
            </w:del>
            <w:del w:id="801" w:author="南方" w:date="2024-10-23T15:52:43Z">
              <w:r>
                <w:rPr>
                  <w:rFonts w:hint="eastAsia" w:ascii="宋体" w:hAnsi="宋体" w:eastAsia="宋体" w:cs="宋体"/>
                  <w:bCs/>
                  <w:color w:val="auto"/>
                  <w:kern w:val="0"/>
                  <w:sz w:val="21"/>
                  <w:szCs w:val="21"/>
                  <w:highlight w:val="none"/>
                  <w:lang w:val="en-US" w:eastAsia="zh-CN"/>
                </w:rPr>
                <w:delText>、</w:delText>
              </w:r>
            </w:del>
            <w:del w:id="802" w:author="南方" w:date="2024-10-23T15:52:43Z">
              <w:r>
                <w:rPr>
                  <w:rFonts w:hint="eastAsia" w:ascii="宋体" w:hAnsi="宋体" w:eastAsia="宋体" w:cs="宋体"/>
                  <w:color w:val="auto"/>
                  <w:kern w:val="0"/>
                  <w:sz w:val="21"/>
                  <w:szCs w:val="21"/>
                  <w:highlight w:val="none"/>
                  <w:lang w:eastAsia="zh-CN"/>
                </w:rPr>
                <w:delText>深圳市君信达环境科技股份</w:delText>
              </w:r>
            </w:del>
            <w:del w:id="803" w:author="南方" w:date="2024-10-23T15:52:43Z">
              <w:r>
                <w:rPr>
                  <w:rFonts w:hint="eastAsia" w:ascii="宋体" w:hAnsi="宋体" w:eastAsia="宋体" w:cs="宋体"/>
                  <w:color w:val="auto"/>
                  <w:kern w:val="0"/>
                  <w:sz w:val="21"/>
                  <w:szCs w:val="21"/>
                  <w:highlight w:val="none"/>
                </w:rPr>
                <w:delText>有限公司</w:delText>
              </w:r>
            </w:del>
          </w:p>
        </w:tc>
        <w:tc>
          <w:tcPr>
            <w:tcW w:w="1381" w:type="pct"/>
            <w:noWrap w:val="0"/>
            <w:vAlign w:val="center"/>
          </w:tcPr>
          <w:p w14:paraId="21D4B4D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804" w:author="南方" w:date="2024-10-23T15:52:43Z">
              <w:r>
                <w:rPr>
                  <w:rFonts w:hint="eastAsia" w:ascii="宋体" w:hAnsi="宋体" w:eastAsia="宋体" w:cs="宋体"/>
                  <w:color w:val="auto"/>
                  <w:kern w:val="0"/>
                  <w:sz w:val="21"/>
                  <w:szCs w:val="21"/>
                  <w:highlight w:val="none"/>
                  <w:lang w:val="en-US" w:eastAsia="zh-CN"/>
                </w:rPr>
                <w:delText>/</w:delText>
              </w:r>
            </w:del>
          </w:p>
        </w:tc>
        <w:tc>
          <w:tcPr>
            <w:tcW w:w="770" w:type="pct"/>
            <w:noWrap w:val="0"/>
            <w:vAlign w:val="center"/>
          </w:tcPr>
          <w:p w14:paraId="347A1795">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805" w:author="南方" w:date="2024-10-23T15:52:43Z">
              <w:r>
                <w:rPr>
                  <w:rFonts w:hint="eastAsia" w:ascii="宋体" w:hAnsi="宋体" w:eastAsia="宋体" w:cs="宋体"/>
                  <w:color w:val="auto"/>
                  <w:kern w:val="0"/>
                  <w:sz w:val="21"/>
                  <w:szCs w:val="21"/>
                  <w:highlight w:val="none"/>
                  <w:lang w:val="en-US" w:eastAsia="zh-CN"/>
                </w:rPr>
                <w:delText>2022年7月</w:delText>
              </w:r>
            </w:del>
          </w:p>
        </w:tc>
      </w:tr>
      <w:tr w14:paraId="68238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78CA4CE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竣工</w:t>
            </w:r>
          </w:p>
        </w:tc>
        <w:tc>
          <w:tcPr>
            <w:tcW w:w="1620" w:type="pct"/>
            <w:noWrap w:val="0"/>
            <w:vAlign w:val="center"/>
          </w:tcPr>
          <w:p w14:paraId="1A13496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806" w:author="南方" w:date="2024-10-23T15:52:43Z">
              <w:r>
                <w:rPr>
                  <w:rFonts w:hint="eastAsia" w:ascii="宋体" w:hAnsi="宋体" w:eastAsia="宋体" w:cs="宋体"/>
                  <w:bCs/>
                  <w:color w:val="auto"/>
                  <w:kern w:val="0"/>
                  <w:sz w:val="21"/>
                  <w:szCs w:val="21"/>
                  <w:highlight w:val="none"/>
                  <w:lang w:val="en-US"/>
                </w:rPr>
                <w:delText>威睿电动汽车技术</w:delText>
              </w:r>
            </w:del>
            <w:del w:id="807" w:author="南方" w:date="2024-10-23T15:52:43Z">
              <w:r>
                <w:rPr>
                  <w:rFonts w:hint="eastAsia" w:ascii="宋体" w:hAnsi="宋体" w:cs="宋体"/>
                  <w:bCs/>
                  <w:color w:val="auto"/>
                  <w:kern w:val="0"/>
                  <w:sz w:val="21"/>
                  <w:szCs w:val="21"/>
                  <w:highlight w:val="none"/>
                  <w:lang w:val="en-US" w:eastAsia="zh-CN"/>
                </w:rPr>
                <w:delText>（</w:delText>
              </w:r>
            </w:del>
            <w:del w:id="808" w:author="南方" w:date="2024-10-23T15:52:43Z">
              <w:r>
                <w:rPr>
                  <w:rFonts w:hint="eastAsia" w:ascii="宋体" w:hAnsi="宋体" w:eastAsia="宋体" w:cs="宋体"/>
                  <w:bCs/>
                  <w:color w:val="auto"/>
                  <w:kern w:val="0"/>
                  <w:sz w:val="21"/>
                  <w:szCs w:val="21"/>
                  <w:highlight w:val="none"/>
                  <w:lang w:val="en-US"/>
                </w:rPr>
                <w:delText>宁波</w:delText>
              </w:r>
            </w:del>
            <w:del w:id="809" w:author="南方" w:date="2024-10-23T15:52:43Z">
              <w:r>
                <w:rPr>
                  <w:rFonts w:hint="eastAsia" w:ascii="宋体" w:hAnsi="宋体" w:cs="宋体"/>
                  <w:bCs/>
                  <w:color w:val="auto"/>
                  <w:kern w:val="0"/>
                  <w:sz w:val="21"/>
                  <w:szCs w:val="21"/>
                  <w:highlight w:val="none"/>
                  <w:lang w:val="en-US" w:eastAsia="zh-CN"/>
                </w:rPr>
                <w:delText>）</w:delText>
              </w:r>
            </w:del>
            <w:del w:id="810" w:author="南方" w:date="2024-10-23T15:52:43Z">
              <w:r>
                <w:rPr>
                  <w:rFonts w:hint="eastAsia" w:ascii="宋体" w:hAnsi="宋体" w:eastAsia="宋体" w:cs="宋体"/>
                  <w:bCs/>
                  <w:color w:val="auto"/>
                  <w:kern w:val="0"/>
                  <w:sz w:val="21"/>
                  <w:szCs w:val="21"/>
                  <w:highlight w:val="none"/>
                  <w:lang w:val="en-US"/>
                </w:rPr>
                <w:delText>有限公司</w:delText>
              </w:r>
            </w:del>
            <w:del w:id="811" w:author="南方" w:date="2024-10-23T15:52:43Z">
              <w:r>
                <w:rPr>
                  <w:rFonts w:hint="eastAsia" w:ascii="宋体" w:hAnsi="宋体" w:eastAsia="宋体" w:cs="宋体"/>
                  <w:bCs/>
                  <w:color w:val="auto"/>
                  <w:kern w:val="0"/>
                  <w:sz w:val="21"/>
                  <w:szCs w:val="21"/>
                  <w:highlight w:val="none"/>
                  <w:lang w:val="en-US" w:eastAsia="zh-CN"/>
                </w:rPr>
                <w:delText>、</w:delText>
              </w:r>
            </w:del>
            <w:del w:id="812" w:author="南方" w:date="2024-10-23T15:52:43Z">
              <w:r>
                <w:rPr>
                  <w:rFonts w:hint="eastAsia" w:ascii="宋体" w:hAnsi="宋体" w:eastAsia="宋体" w:cs="宋体"/>
                  <w:color w:val="auto"/>
                  <w:kern w:val="0"/>
                  <w:sz w:val="21"/>
                  <w:szCs w:val="21"/>
                  <w:highlight w:val="none"/>
                  <w:lang w:eastAsia="zh-CN"/>
                </w:rPr>
                <w:delText>深圳市君信达环境科技股份</w:delText>
              </w:r>
            </w:del>
            <w:del w:id="813" w:author="南方" w:date="2024-10-23T15:52:43Z">
              <w:r>
                <w:rPr>
                  <w:rFonts w:hint="eastAsia" w:ascii="宋体" w:hAnsi="宋体" w:eastAsia="宋体" w:cs="宋体"/>
                  <w:color w:val="auto"/>
                  <w:kern w:val="0"/>
                  <w:sz w:val="21"/>
                  <w:szCs w:val="21"/>
                  <w:highlight w:val="none"/>
                </w:rPr>
                <w:delText>有限公司</w:delText>
              </w:r>
            </w:del>
          </w:p>
        </w:tc>
        <w:tc>
          <w:tcPr>
            <w:tcW w:w="1381" w:type="pct"/>
            <w:noWrap w:val="0"/>
            <w:vAlign w:val="center"/>
          </w:tcPr>
          <w:p w14:paraId="13406E0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814" w:author="南方" w:date="2024-10-23T15:52:43Z">
              <w:r>
                <w:rPr>
                  <w:rFonts w:hint="eastAsia" w:ascii="宋体" w:hAnsi="宋体" w:eastAsia="宋体" w:cs="宋体"/>
                  <w:color w:val="auto"/>
                  <w:kern w:val="0"/>
                  <w:sz w:val="21"/>
                  <w:szCs w:val="21"/>
                  <w:highlight w:val="none"/>
                  <w:lang w:val="en-US" w:eastAsia="zh-CN"/>
                </w:rPr>
                <w:delText>/</w:delText>
              </w:r>
            </w:del>
          </w:p>
        </w:tc>
        <w:tc>
          <w:tcPr>
            <w:tcW w:w="770" w:type="pct"/>
            <w:noWrap w:val="0"/>
            <w:vAlign w:val="center"/>
          </w:tcPr>
          <w:p w14:paraId="14398F7D">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del w:id="815" w:author="南方" w:date="2024-10-23T15:52:43Z">
              <w:r>
                <w:rPr>
                  <w:rFonts w:hint="eastAsia" w:ascii="宋体" w:hAnsi="宋体" w:eastAsia="宋体" w:cs="宋体"/>
                  <w:color w:val="auto"/>
                  <w:kern w:val="0"/>
                  <w:sz w:val="21"/>
                  <w:szCs w:val="21"/>
                  <w:highlight w:val="none"/>
                  <w:lang w:val="en-US" w:eastAsia="zh-CN"/>
                </w:rPr>
                <w:delText>2022年11月</w:delText>
              </w:r>
            </w:del>
          </w:p>
        </w:tc>
      </w:tr>
      <w:tr w14:paraId="7DAA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noWrap w:val="0"/>
            <w:vAlign w:val="center"/>
          </w:tcPr>
          <w:p w14:paraId="5365E00B">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三</w:t>
            </w:r>
            <w:r>
              <w:rPr>
                <w:rFonts w:hint="eastAsia" w:ascii="宋体" w:hAnsi="宋体" w:eastAsia="宋体" w:cs="宋体"/>
                <w:b/>
                <w:bCs/>
                <w:color w:val="auto"/>
                <w:kern w:val="0"/>
                <w:sz w:val="21"/>
                <w:szCs w:val="21"/>
                <w:highlight w:val="none"/>
              </w:rPr>
              <w:t>、检验检测情况</w:t>
            </w:r>
          </w:p>
        </w:tc>
      </w:tr>
      <w:tr w14:paraId="3D60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6F3846C5">
            <w:pPr>
              <w:keepNext w:val="0"/>
              <w:keepLines w:val="0"/>
              <w:pageBreakBefore w:val="0"/>
              <w:widowControl w:val="0"/>
              <w:kinsoku/>
              <w:wordWrap/>
              <w:overflowPunct/>
              <w:topLinePunct w:val="0"/>
              <w:bidi w:val="0"/>
              <w:adjustRightInd w:val="0"/>
              <w:snapToGrid w:val="0"/>
              <w:ind w:left="-17" w:leftChars="-8" w:right="-55" w:rightChars="-26"/>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项目</w:t>
            </w:r>
          </w:p>
        </w:tc>
        <w:tc>
          <w:tcPr>
            <w:tcW w:w="3771" w:type="pct"/>
            <w:gridSpan w:val="3"/>
            <w:noWrap w:val="0"/>
            <w:vAlign w:val="center"/>
          </w:tcPr>
          <w:p w14:paraId="5B7761FB">
            <w:pPr>
              <w:keepNext w:val="0"/>
              <w:keepLines w:val="0"/>
              <w:pageBreakBefore w:val="0"/>
              <w:widowControl w:val="0"/>
              <w:kinsoku/>
              <w:wordWrap/>
              <w:overflowPunct/>
              <w:topLinePunct w:val="0"/>
              <w:bidi w:val="0"/>
              <w:adjustRightInd w:val="0"/>
              <w:snapToGrid w:val="0"/>
              <w:ind w:left="-83" w:leftChars="-40" w:right="-34" w:rightChars="-16" w:hanging="1"/>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具体情况</w:t>
            </w:r>
          </w:p>
        </w:tc>
      </w:tr>
      <w:tr w14:paraId="69111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17FB13D1">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防雷（防静电接地）装置检测</w:t>
            </w:r>
          </w:p>
        </w:tc>
        <w:tc>
          <w:tcPr>
            <w:tcW w:w="3771" w:type="pct"/>
            <w:gridSpan w:val="3"/>
            <w:noWrap w:val="0"/>
            <w:vAlign w:val="center"/>
          </w:tcPr>
          <w:p w14:paraId="7D3A9919">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检测机构：江苏华云防雷检测</w:t>
            </w:r>
            <w:r>
              <w:rPr>
                <w:rFonts w:hint="eastAsia" w:ascii="宋体" w:hAnsi="宋体" w:eastAsia="宋体" w:cs="宋体"/>
                <w:color w:val="auto"/>
                <w:kern w:val="0"/>
                <w:sz w:val="21"/>
                <w:szCs w:val="21"/>
                <w:highlight w:val="none"/>
              </w:rPr>
              <w:t>有限公司，有效期：202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15</w:t>
            </w:r>
            <w:r>
              <w:rPr>
                <w:rFonts w:hint="eastAsia" w:ascii="宋体" w:hAnsi="宋体" w:eastAsia="宋体" w:cs="宋体"/>
                <w:color w:val="auto"/>
                <w:kern w:val="0"/>
                <w:sz w:val="21"/>
                <w:szCs w:val="21"/>
                <w:highlight w:val="none"/>
              </w:rPr>
              <w:t>日—202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14</w:t>
            </w:r>
            <w:r>
              <w:rPr>
                <w:rFonts w:hint="eastAsia" w:ascii="宋体" w:hAnsi="宋体" w:eastAsia="宋体" w:cs="宋体"/>
                <w:color w:val="auto"/>
                <w:kern w:val="0"/>
                <w:sz w:val="21"/>
                <w:szCs w:val="21"/>
                <w:highlight w:val="none"/>
              </w:rPr>
              <w:t>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检测报告编号：</w:t>
            </w:r>
            <w:r>
              <w:rPr>
                <w:rFonts w:hint="eastAsia" w:ascii="宋体" w:hAnsi="宋体" w:eastAsia="宋体" w:cs="宋体"/>
                <w:color w:val="auto"/>
                <w:kern w:val="0"/>
                <w:sz w:val="21"/>
                <w:szCs w:val="21"/>
                <w:highlight w:val="none"/>
                <w:lang w:val="en-US" w:eastAsia="zh-CN"/>
              </w:rPr>
              <w:t>JSHY32C2024D0152、JSHY32C2024D0150等</w:t>
            </w:r>
            <w:r>
              <w:rPr>
                <w:rFonts w:hint="eastAsia" w:ascii="宋体" w:hAnsi="宋体" w:eastAsia="宋体" w:cs="宋体"/>
                <w:color w:val="auto"/>
                <w:kern w:val="0"/>
                <w:sz w:val="21"/>
                <w:szCs w:val="21"/>
                <w:highlight w:val="none"/>
                <w:lang w:eastAsia="zh-CN"/>
              </w:rPr>
              <w:t>。</w:t>
            </w:r>
          </w:p>
        </w:tc>
      </w:tr>
      <w:tr w14:paraId="2F437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2E2BFCD3">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安全阀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CN"/>
              </w:rPr>
              <w:t>校验报告</w:t>
            </w:r>
            <w:r>
              <w:rPr>
                <w:rFonts w:hint="eastAsia" w:ascii="宋体" w:hAnsi="宋体" w:cs="宋体"/>
                <w:color w:val="auto"/>
                <w:kern w:val="0"/>
                <w:sz w:val="21"/>
                <w:szCs w:val="21"/>
                <w:highlight w:val="none"/>
                <w:lang w:eastAsia="zh-CN"/>
              </w:rPr>
              <w:t>样张）</w:t>
            </w:r>
          </w:p>
        </w:tc>
        <w:tc>
          <w:tcPr>
            <w:tcW w:w="3771" w:type="pct"/>
            <w:gridSpan w:val="3"/>
            <w:noWrap w:val="0"/>
            <w:vAlign w:val="center"/>
          </w:tcPr>
          <w:p w14:paraId="30040B9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校验机构：无锡市惠锡锅炉压力容器有限公司</w:t>
            </w:r>
          </w:p>
          <w:p w14:paraId="29737BF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校验</w:t>
            </w:r>
            <w:r>
              <w:rPr>
                <w:rFonts w:hint="eastAsia" w:ascii="宋体" w:hAnsi="宋体" w:eastAsia="宋体" w:cs="宋体"/>
                <w:color w:val="auto"/>
                <w:kern w:val="0"/>
                <w:sz w:val="21"/>
                <w:szCs w:val="21"/>
                <w:highlight w:val="none"/>
              </w:rPr>
              <w:t>报告编号：</w:t>
            </w:r>
            <w:r>
              <w:rPr>
                <w:rFonts w:hint="eastAsia" w:ascii="宋体" w:hAnsi="宋体" w:eastAsia="宋体" w:cs="宋体"/>
                <w:color w:val="auto"/>
                <w:kern w:val="0"/>
                <w:sz w:val="21"/>
                <w:szCs w:val="21"/>
                <w:highlight w:val="none"/>
                <w:lang w:val="en-US" w:eastAsia="zh-CN"/>
              </w:rPr>
              <w:t>WXHXF-AF-2024-04707</w:t>
            </w:r>
          </w:p>
          <w:p w14:paraId="5A0F6E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下次校验日</w:t>
            </w:r>
            <w:r>
              <w:rPr>
                <w:rFonts w:hint="eastAsia" w:ascii="宋体" w:hAnsi="宋体" w:eastAsia="宋体" w:cs="宋体"/>
                <w:color w:val="auto"/>
                <w:kern w:val="0"/>
                <w:sz w:val="21"/>
                <w:szCs w:val="21"/>
                <w:highlight w:val="none"/>
              </w:rPr>
              <w:t>期：</w:t>
            </w:r>
            <w:r>
              <w:rPr>
                <w:rFonts w:hint="eastAsia" w:ascii="宋体" w:hAnsi="宋体" w:eastAsia="宋体" w:cs="宋体"/>
                <w:color w:val="auto"/>
                <w:kern w:val="0"/>
                <w:sz w:val="21"/>
                <w:szCs w:val="21"/>
                <w:highlight w:val="none"/>
                <w:lang w:val="en-US" w:eastAsia="zh-CN"/>
              </w:rPr>
              <w:t>2025年1月25日</w:t>
            </w:r>
          </w:p>
        </w:tc>
      </w:tr>
      <w:tr w14:paraId="50D7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3E7DE506">
            <w:pPr>
              <w:keepNext w:val="0"/>
              <w:keepLines w:val="0"/>
              <w:pageBreakBefore w:val="0"/>
              <w:widowControl w:val="0"/>
              <w:kinsoku/>
              <w:wordWrap/>
              <w:overflowPunct/>
              <w:topLinePunct w:val="0"/>
              <w:bidi w:val="0"/>
              <w:adjustRightInd w:val="0"/>
              <w:snapToGrid w:val="0"/>
              <w:ind w:left="-17" w:leftChars="-8" w:right="-55" w:rightChars="-26"/>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叉车</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CN"/>
              </w:rPr>
              <w:t>检验报告</w:t>
            </w:r>
            <w:r>
              <w:rPr>
                <w:rFonts w:hint="eastAsia" w:ascii="宋体" w:hAnsi="宋体" w:cs="宋体"/>
                <w:color w:val="auto"/>
                <w:kern w:val="0"/>
                <w:sz w:val="21"/>
                <w:szCs w:val="21"/>
                <w:highlight w:val="none"/>
                <w:lang w:eastAsia="zh-CN"/>
              </w:rPr>
              <w:t>样张）</w:t>
            </w:r>
          </w:p>
        </w:tc>
        <w:tc>
          <w:tcPr>
            <w:tcW w:w="3771" w:type="pct"/>
            <w:gridSpan w:val="3"/>
            <w:noWrap w:val="0"/>
            <w:vAlign w:val="center"/>
          </w:tcPr>
          <w:p w14:paraId="5FFF8AE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检验单位：</w:t>
            </w:r>
            <w:r>
              <w:rPr>
                <w:rFonts w:hint="eastAsia" w:ascii="宋体" w:hAnsi="宋体" w:eastAsia="宋体" w:cs="宋体"/>
                <w:color w:val="auto"/>
                <w:kern w:val="0"/>
                <w:sz w:val="21"/>
                <w:szCs w:val="21"/>
                <w:highlight w:val="none"/>
              </w:rPr>
              <w:t>宁波市特种设备检验研究院</w:t>
            </w:r>
          </w:p>
          <w:p w14:paraId="20A535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检验报告编号：</w:t>
            </w:r>
            <w:r>
              <w:rPr>
                <w:rFonts w:hint="eastAsia" w:ascii="宋体" w:hAnsi="宋体" w:eastAsia="宋体" w:cs="宋体"/>
                <w:color w:val="auto"/>
                <w:kern w:val="0"/>
                <w:sz w:val="21"/>
                <w:szCs w:val="21"/>
                <w:highlight w:val="none"/>
              </w:rPr>
              <w:t>ND-2023-06135</w:t>
            </w:r>
          </w:p>
          <w:p w14:paraId="2BA633E0">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下次检验日期：2025年05月</w:t>
            </w:r>
          </w:p>
        </w:tc>
      </w:tr>
      <w:tr w14:paraId="4B2B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28" w:type="pct"/>
            <w:noWrap w:val="0"/>
            <w:vAlign w:val="center"/>
          </w:tcPr>
          <w:p w14:paraId="2859C2CA">
            <w:pPr>
              <w:keepNext w:val="0"/>
              <w:keepLines w:val="0"/>
              <w:pageBreakBefore w:val="0"/>
              <w:widowControl w:val="0"/>
              <w:kinsoku/>
              <w:wordWrap/>
              <w:overflowPunct/>
              <w:topLinePunct w:val="0"/>
              <w:bidi w:val="0"/>
              <w:adjustRightInd w:val="0"/>
              <w:snapToGrid w:val="0"/>
              <w:jc w:val="center"/>
              <w:textAlignment w:val="auto"/>
              <w:rPr>
                <w:rFonts w:hint="eastAsia" w:ascii="宋体" w:hAnsi="宋体" w:eastAsia="宋体" w:cs="宋体"/>
                <w:color w:val="auto"/>
                <w:kern w:val="0"/>
                <w:sz w:val="21"/>
                <w:szCs w:val="21"/>
                <w:highlight w:val="none"/>
                <w:lang w:eastAsia="zh-CN"/>
              </w:rPr>
            </w:pPr>
            <w:bookmarkStart w:id="482" w:name="_Toc16972"/>
            <w:bookmarkStart w:id="483" w:name="_Toc10776"/>
            <w:bookmarkStart w:id="484" w:name="_Toc11608"/>
            <w:r>
              <w:rPr>
                <w:rFonts w:hint="eastAsia" w:ascii="宋体" w:hAnsi="宋体" w:eastAsia="宋体" w:cs="宋体"/>
                <w:color w:val="auto"/>
                <w:kern w:val="0"/>
                <w:sz w:val="21"/>
                <w:szCs w:val="21"/>
                <w:highlight w:val="none"/>
              </w:rPr>
              <w:t>应急预案备案登记表</w:t>
            </w:r>
          </w:p>
        </w:tc>
        <w:tc>
          <w:tcPr>
            <w:tcW w:w="3771" w:type="pct"/>
            <w:gridSpan w:val="3"/>
            <w:noWrap w:val="0"/>
            <w:vAlign w:val="center"/>
          </w:tcPr>
          <w:p w14:paraId="41221EA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备案部门：宁波杭州湾新区应急管理局</w:t>
            </w:r>
          </w:p>
          <w:p w14:paraId="6195E15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备案编号：</w:t>
            </w:r>
            <w:r>
              <w:rPr>
                <w:rFonts w:hint="eastAsia" w:ascii="宋体" w:hAnsi="宋体" w:eastAsia="宋体" w:cs="宋体"/>
                <w:color w:val="auto"/>
                <w:kern w:val="0"/>
                <w:sz w:val="21"/>
                <w:szCs w:val="21"/>
                <w:highlight w:val="none"/>
              </w:rPr>
              <w:t>330217000000-2022-0021</w:t>
            </w:r>
          </w:p>
          <w:p w14:paraId="2C94A71B">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备案时间：</w:t>
            </w:r>
            <w:r>
              <w:rPr>
                <w:rFonts w:hint="eastAsia" w:ascii="宋体" w:hAnsi="宋体" w:eastAsia="宋体" w:cs="宋体"/>
                <w:color w:val="auto"/>
                <w:kern w:val="0"/>
                <w:sz w:val="21"/>
                <w:szCs w:val="21"/>
                <w:highlight w:val="none"/>
                <w:lang w:val="en-US" w:eastAsia="zh-CN"/>
              </w:rPr>
              <w:t>2022年5月31日</w:t>
            </w:r>
          </w:p>
        </w:tc>
      </w:tr>
    </w:tbl>
    <w:p w14:paraId="519CACB6">
      <w:pPr>
        <w:pStyle w:val="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黑体" w:hAnsi="黑体" w:eastAsia="黑体" w:cs="黑体"/>
          <w:color w:val="auto"/>
          <w:highlight w:val="none"/>
        </w:rPr>
      </w:pPr>
      <w:bookmarkStart w:id="485" w:name="_Toc9021"/>
      <w:bookmarkStart w:id="486" w:name="_Toc14999"/>
      <w:bookmarkStart w:id="487" w:name="_Toc10741"/>
      <w:bookmarkStart w:id="488" w:name="_Toc6872"/>
      <w:bookmarkStart w:id="489" w:name="_Toc17023"/>
      <w:bookmarkStart w:id="490" w:name="_Toc19944"/>
      <w:bookmarkStart w:id="491" w:name="_Toc66"/>
      <w:bookmarkStart w:id="492" w:name="_Toc13046"/>
      <w:bookmarkStart w:id="493" w:name="_Toc26345"/>
      <w:r>
        <w:rPr>
          <w:rFonts w:hint="eastAsia" w:ascii="黑体" w:hAnsi="黑体" w:eastAsia="黑体" w:cs="黑体"/>
          <w:color w:val="auto"/>
          <w:highlight w:val="none"/>
        </w:rPr>
        <w:t>2.</w:t>
      </w:r>
      <w:r>
        <w:rPr>
          <w:rFonts w:hint="eastAsia" w:ascii="黑体" w:hAnsi="黑体" w:eastAsia="黑体" w:cs="黑体"/>
          <w:color w:val="auto"/>
          <w:highlight w:val="none"/>
          <w:lang w:val="en-US" w:eastAsia="zh-CN"/>
        </w:rPr>
        <w:t>3</w:t>
      </w:r>
      <w:bookmarkEnd w:id="466"/>
      <w:bookmarkEnd w:id="467"/>
      <w:bookmarkEnd w:id="468"/>
      <w:bookmarkEnd w:id="469"/>
      <w:bookmarkEnd w:id="470"/>
      <w:bookmarkEnd w:id="471"/>
      <w:bookmarkEnd w:id="472"/>
      <w:r>
        <w:rPr>
          <w:rFonts w:hint="eastAsia" w:ascii="黑体" w:hAnsi="黑体" w:eastAsia="黑体" w:cs="黑体"/>
          <w:color w:val="auto"/>
          <w:highlight w:val="none"/>
        </w:rPr>
        <w:t>地理位置、</w:t>
      </w:r>
      <w:r>
        <w:rPr>
          <w:rFonts w:hint="eastAsia" w:ascii="黑体" w:hAnsi="黑体" w:eastAsia="黑体" w:cs="黑体"/>
          <w:color w:val="auto"/>
          <w:highlight w:val="none"/>
          <w:lang w:eastAsia="zh-CN"/>
        </w:rPr>
        <w:t>周边环境和自然条件</w:t>
      </w:r>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33155E68">
      <w:pPr>
        <w:pStyle w:val="4"/>
        <w:keepNext w:val="0"/>
        <w:keepLines w:val="0"/>
        <w:pageBreakBefore w:val="0"/>
        <w:widowControl w:val="0"/>
        <w:topLinePunct w:val="0"/>
        <w:bidi w:val="0"/>
        <w:adjustRightInd w:val="0"/>
        <w:snapToGrid w:val="0"/>
        <w:spacing w:before="0" w:after="0" w:line="360" w:lineRule="auto"/>
        <w:rPr>
          <w:rFonts w:hint="eastAsia" w:ascii="黑体" w:hAnsi="黑体" w:eastAsia="黑体" w:cs="黑体"/>
          <w:color w:val="auto"/>
          <w:sz w:val="28"/>
          <w:szCs w:val="28"/>
          <w:highlight w:val="none"/>
        </w:rPr>
      </w:pPr>
      <w:bookmarkStart w:id="494" w:name="_Toc25077"/>
      <w:bookmarkStart w:id="495" w:name="_Toc3784"/>
      <w:bookmarkStart w:id="496" w:name="_Toc25704"/>
      <w:bookmarkStart w:id="497" w:name="_Toc25569"/>
      <w:bookmarkStart w:id="498" w:name="_Toc29283"/>
      <w:bookmarkStart w:id="499" w:name="_Toc122"/>
      <w:bookmarkStart w:id="500" w:name="_Toc7319"/>
      <w:bookmarkStart w:id="501" w:name="_Toc6778"/>
      <w:bookmarkStart w:id="502" w:name="_Toc15916"/>
      <w:bookmarkStart w:id="503" w:name="_Toc5965"/>
      <w:bookmarkStart w:id="504" w:name="_Toc19517"/>
      <w:bookmarkStart w:id="505" w:name="_Toc28221"/>
      <w:bookmarkStart w:id="506" w:name="_Toc31603"/>
      <w:bookmarkStart w:id="507" w:name="_Toc2068"/>
      <w:bookmarkStart w:id="508" w:name="_Toc11964"/>
      <w:bookmarkStart w:id="509" w:name="_Toc11562"/>
      <w:bookmarkStart w:id="510" w:name="_Toc160859591"/>
      <w:bookmarkStart w:id="511" w:name="_Toc176576639"/>
      <w:bookmarkStart w:id="512" w:name="_Toc150849426"/>
      <w:bookmarkStart w:id="513" w:name="_Toc151792113"/>
      <w:bookmarkStart w:id="514" w:name="_Toc186273626"/>
      <w:bookmarkStart w:id="515" w:name="_Toc161042269"/>
      <w:r>
        <w:rPr>
          <w:rFonts w:hint="eastAsia" w:ascii="黑体" w:hAnsi="黑体" w:eastAsia="黑体" w:cs="黑体"/>
          <w:color w:val="auto"/>
          <w:sz w:val="28"/>
          <w:szCs w:val="28"/>
          <w:highlight w:val="none"/>
        </w:rPr>
        <w:t>2.</w:t>
      </w:r>
      <w:r>
        <w:rPr>
          <w:rFonts w:hint="eastAsia" w:ascii="黑体" w:hAnsi="黑体" w:eastAsia="黑体" w:cs="黑体"/>
          <w:color w:val="auto"/>
          <w:sz w:val="28"/>
          <w:szCs w:val="28"/>
          <w:highlight w:val="none"/>
          <w:lang w:val="en-US" w:eastAsia="zh-CN"/>
        </w:rPr>
        <w:t>3</w:t>
      </w:r>
      <w:r>
        <w:rPr>
          <w:rFonts w:hint="eastAsia" w:ascii="黑体" w:hAnsi="黑体" w:eastAsia="黑体" w:cs="黑体"/>
          <w:color w:val="auto"/>
          <w:sz w:val="28"/>
          <w:szCs w:val="28"/>
          <w:highlight w:val="none"/>
        </w:rPr>
        <w:t>.1地理位置</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bookmarkEnd w:id="510"/>
    <w:bookmarkEnd w:id="511"/>
    <w:bookmarkEnd w:id="512"/>
    <w:bookmarkEnd w:id="513"/>
    <w:bookmarkEnd w:id="514"/>
    <w:bookmarkEnd w:id="515"/>
    <w:p w14:paraId="5717B5A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Cs/>
          <w:color w:val="auto"/>
          <w:kern w:val="0"/>
          <w:sz w:val="28"/>
          <w:highlight w:val="none"/>
        </w:rPr>
      </w:pPr>
      <w:bookmarkStart w:id="516" w:name="_Toc176576641"/>
      <w:bookmarkStart w:id="517" w:name="_Toc161042270"/>
      <w:bookmarkStart w:id="518" w:name="_Toc160859592"/>
      <w:bookmarkStart w:id="519" w:name="_Toc186273627"/>
      <w:bookmarkStart w:id="520" w:name="_Toc150849427"/>
      <w:bookmarkStart w:id="521" w:name="_Toc151792114"/>
      <w:r>
        <w:rPr>
          <w:rFonts w:hint="eastAsia" w:ascii="宋体" w:hAnsi="宋体" w:eastAsia="宋体" w:cs="宋体"/>
          <w:bCs/>
          <w:color w:val="auto"/>
          <w:kern w:val="0"/>
          <w:sz w:val="28"/>
          <w:highlight w:val="none"/>
        </w:rPr>
        <w:t>本项目位于宁波杭州湾新区银湾东路198号。</w:t>
      </w:r>
    </w:p>
    <w:p w14:paraId="4F49E69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Cs/>
          <w:color w:val="auto"/>
          <w:kern w:val="0"/>
          <w:sz w:val="28"/>
          <w:highlight w:val="none"/>
        </w:rPr>
        <w:t>宁波杭州湾新区位于宁波市北部，宁波杭州湾跨海大桥南岸，居于上海、宁波、杭州、苏州等大都市的几何中心，是宁波接轨大上海、融入长三角的门户地区。新区紧邻沈海沿海高速公路，离宁波、杭州和上海的距离都在1.5h车程之内，距慈溪中心市区仅12km，享有极其便利的商务交通和物流运输条件。</w:t>
      </w:r>
      <w:r>
        <w:rPr>
          <w:rFonts w:hint="eastAsia" w:ascii="宋体" w:hAnsi="宋体" w:cs="宋体"/>
          <w:bCs/>
          <w:color w:val="auto"/>
          <w:kern w:val="0"/>
          <w:sz w:val="28"/>
          <w:highlight w:val="none"/>
          <w:lang w:eastAsia="zh-CN"/>
        </w:rPr>
        <w:t>本项目</w:t>
      </w:r>
      <w:r>
        <w:rPr>
          <w:rFonts w:hint="eastAsia" w:ascii="宋体" w:hAnsi="宋体" w:eastAsia="宋体" w:cs="宋体"/>
          <w:color w:val="auto"/>
          <w:kern w:val="0"/>
          <w:sz w:val="28"/>
          <w:szCs w:val="28"/>
          <w:highlight w:val="none"/>
        </w:rPr>
        <w:t>地理位置</w:t>
      </w:r>
      <w:r>
        <w:rPr>
          <w:rFonts w:hint="eastAsia" w:ascii="宋体" w:hAnsi="宋体" w:cs="宋体"/>
          <w:color w:val="auto"/>
          <w:kern w:val="0"/>
          <w:sz w:val="28"/>
          <w:szCs w:val="28"/>
          <w:highlight w:val="none"/>
          <w:lang w:eastAsia="zh-CN"/>
        </w:rPr>
        <w:t>见下图</w:t>
      </w:r>
      <w:r>
        <w:rPr>
          <w:rFonts w:hint="eastAsia" w:ascii="宋体" w:hAnsi="宋体" w:eastAsia="宋体" w:cs="宋体"/>
          <w:color w:val="auto"/>
          <w:kern w:val="0"/>
          <w:sz w:val="28"/>
          <w:szCs w:val="28"/>
          <w:highlight w:val="none"/>
        </w:rPr>
        <w:t>。</w:t>
      </w:r>
    </w:p>
    <w:p w14:paraId="68EFE3A2">
      <w:pPr>
        <w:keepNext w:val="0"/>
        <w:keepLines w:val="0"/>
        <w:pageBreakBefore w:val="0"/>
        <w:widowControl w:val="0"/>
        <w:topLinePunct w:val="0"/>
        <w:bidi w:val="0"/>
        <w:adjustRightInd w:val="0"/>
        <w:snapToGrid w:val="0"/>
        <w:spacing w:line="360" w:lineRule="auto"/>
        <w:jc w:val="center"/>
        <w:rPr>
          <w:rFonts w:hint="eastAsia" w:ascii="宋体" w:hAnsi="宋体" w:eastAsia="宋体" w:cs="宋体"/>
          <w:color w:val="auto"/>
          <w:kern w:val="0"/>
          <w:highlight w:val="none"/>
        </w:rPr>
      </w:pPr>
      <w:r>
        <w:rPr>
          <w:color w:val="auto"/>
          <w:kern w:val="0"/>
          <w:sz w:val="21"/>
          <w:highlight w:val="none"/>
        </w:rPr>
        <mc:AlternateContent>
          <mc:Choice Requires="wps">
            <w:drawing>
              <wp:anchor distT="0" distB="0" distL="114300" distR="114300" simplePos="0" relativeHeight="251686912" behindDoc="0" locked="0" layoutInCell="1" allowOverlap="1">
                <wp:simplePos x="0" y="0"/>
                <wp:positionH relativeFrom="column">
                  <wp:posOffset>5356860</wp:posOffset>
                </wp:positionH>
                <wp:positionV relativeFrom="paragraph">
                  <wp:posOffset>13335</wp:posOffset>
                </wp:positionV>
                <wp:extent cx="333375" cy="714375"/>
                <wp:effectExtent l="15240" t="8890" r="32385" b="19685"/>
                <wp:wrapNone/>
                <wp:docPr id="18" name="上箭头 18"/>
                <wp:cNvGraphicFramePr/>
                <a:graphic xmlns:a="http://schemas.openxmlformats.org/drawingml/2006/main">
                  <a:graphicData uri="http://schemas.microsoft.com/office/word/2010/wordprocessingShape">
                    <wps:wsp>
                      <wps:cNvSpPr/>
                      <wps:spPr>
                        <a:xfrm>
                          <a:off x="5193030" y="1084580"/>
                          <a:ext cx="333375" cy="714375"/>
                        </a:xfrm>
                        <a:prstGeom prst="upArrow">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421.8pt;margin-top:1.05pt;height:56.25pt;width:26.25pt;z-index:251686912;v-text-anchor:middle;mso-width-relative:page;mso-height-relative:page;" fillcolor="#000000 [3213]" filled="t" stroked="t" coordsize="21600,21600" o:gfxdata="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qmWIP1QAAAAkBAAAPAAAAAAAAAAEAIAAAACIAAABk&#10;cnMvZG93bnJldi54bWxQSwECFAAUAAAACACHTuJAjKmdvHsCAAAHBQAADgAAAAAAAAABACAAAAAk&#10;AQAAZHJzL2Uyb0RvYy54bWxQSwUGAAAAAAYABgBZAQAAEQYAAAAA&#10;" adj="5040,5400">
                <v:fill on="t" focussize="0,0"/>
                <v:stroke weight="1pt" color="#000000 [3213]" miterlimit="8" joinstyle="miter"/>
                <v:imagedata o:title=""/>
                <o:lock v:ext="edit" aspectratio="f"/>
              </v:shape>
            </w:pict>
          </mc:Fallback>
        </mc:AlternateContent>
      </w:r>
      <w:r>
        <w:rPr>
          <w:color w:val="auto"/>
          <w:kern w:val="0"/>
          <w:sz w:val="21"/>
          <w:highlight w:val="none"/>
        </w:rPr>
        <mc:AlternateContent>
          <mc:Choice Requires="wps">
            <w:drawing>
              <wp:anchor distT="0" distB="0" distL="114300" distR="114300" simplePos="0" relativeHeight="251687936" behindDoc="0" locked="0" layoutInCell="1" allowOverlap="1">
                <wp:simplePos x="0" y="0"/>
                <wp:positionH relativeFrom="column">
                  <wp:posOffset>4947285</wp:posOffset>
                </wp:positionH>
                <wp:positionV relativeFrom="paragraph">
                  <wp:posOffset>137160</wp:posOffset>
                </wp:positionV>
                <wp:extent cx="523875" cy="390525"/>
                <wp:effectExtent l="0" t="0" r="0" b="0"/>
                <wp:wrapNone/>
                <wp:docPr id="20" name="矩形 20"/>
                <wp:cNvGraphicFramePr/>
                <a:graphic xmlns:a="http://schemas.openxmlformats.org/drawingml/2006/main">
                  <a:graphicData uri="http://schemas.microsoft.com/office/word/2010/wordprocessingShape">
                    <wps:wsp>
                      <wps:cNvSpPr/>
                      <wps:spPr>
                        <a:xfrm>
                          <a:off x="6040755" y="1046480"/>
                          <a:ext cx="523875" cy="39052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52652F5">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9.55pt;margin-top:10.8pt;height:30.75pt;width:41.25pt;z-index:251687936;v-text-anchor:middle;mso-width-relative:page;mso-height-relative:page;" filled="f" stroked="f" coordsize="21600,21600" o:gfxdata="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7qe5UtYAAAAJAQAADwAAAAAAAAABACAAAAAiAAAAZHJzL2Rvd25yZXYueG1s&#10;UEsBAhQAFAAAAAgAh07iQGAK4lNsAgAAugQAAA4AAAAAAAAAAQAgAAAAJQEAAGRycy9lMm9Eb2Mu&#10;eG1sUEsFBgAAAAAGAAYAWQEAAAMGAAAAAA==&#10;">
                <v:fill on="f" focussize="0,0"/>
                <v:stroke on="f" weight="1pt" miterlimit="8" joinstyle="miter"/>
                <v:imagedata o:title=""/>
                <o:lock v:ext="edit" aspectratio="f"/>
                <v:textbox>
                  <w:txbxContent>
                    <w:p w14:paraId="652652F5">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v:textbox>
              </v:rect>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2336" behindDoc="0" locked="0" layoutInCell="1" allowOverlap="1">
                <wp:simplePos x="0" y="0"/>
                <wp:positionH relativeFrom="column">
                  <wp:posOffset>2600960</wp:posOffset>
                </wp:positionH>
                <wp:positionV relativeFrom="paragraph">
                  <wp:posOffset>807085</wp:posOffset>
                </wp:positionV>
                <wp:extent cx="772795" cy="318770"/>
                <wp:effectExtent l="372110" t="4445" r="17145" b="648335"/>
                <wp:wrapNone/>
                <wp:docPr id="19" name="圆角矩形标注 19"/>
                <wp:cNvGraphicFramePr/>
                <a:graphic xmlns:a="http://schemas.openxmlformats.org/drawingml/2006/main">
                  <a:graphicData uri="http://schemas.microsoft.com/office/word/2010/wordprocessingShape">
                    <wps:wsp>
                      <wps:cNvSpPr/>
                      <wps:spPr>
                        <a:xfrm>
                          <a:off x="0" y="0"/>
                          <a:ext cx="772795" cy="318770"/>
                        </a:xfrm>
                        <a:prstGeom prst="wedgeRoundRectCallout">
                          <a:avLst>
                            <a:gd name="adj1" fmla="val -94700"/>
                            <a:gd name="adj2" fmla="val 244023"/>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2694C726">
                            <w:pPr>
                              <w:jc w:val="center"/>
                              <w:rPr>
                                <w:rFonts w:hint="eastAsia" w:eastAsia="宋体"/>
                                <w:lang w:val="en-US" w:eastAsia="zh-CN"/>
                              </w:rPr>
                            </w:pPr>
                            <w:r>
                              <w:rPr>
                                <w:rFonts w:hint="eastAsia" w:hAnsi="宋体"/>
                                <w:color w:val="000000" w:themeColor="text1"/>
                                <w:sz w:val="21"/>
                                <w:szCs w:val="21"/>
                                <w:lang w:val="en-US" w:eastAsia="zh-CN"/>
                                <w14:textFill>
                                  <w14:solidFill>
                                    <w14:schemeClr w14:val="tx1"/>
                                  </w14:solidFill>
                                </w14:textFill>
                              </w:rPr>
                              <w:t>本项目</w:t>
                            </w:r>
                          </w:p>
                        </w:txbxContent>
                      </wps:txbx>
                      <wps:bodyPr upright="1"/>
                    </wps:wsp>
                  </a:graphicData>
                </a:graphic>
              </wp:anchor>
            </w:drawing>
          </mc:Choice>
          <mc:Fallback>
            <w:pict>
              <v:shape id="_x0000_s1026" o:spid="_x0000_s1026" o:spt="62" type="#_x0000_t62" style="position:absolute;left:0pt;margin-left:204.8pt;margin-top:63.55pt;height:25.1pt;width:60.85pt;z-index:251662336;mso-width-relative:page;mso-height-relative:page;" fillcolor="#FFFFFF" filled="t" stroked="t" coordsize="21600,21600" o:gfxdata="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ziFRy2AAAAAsB&#10;AAAPAAAAAAAAAAEAIAAAACIAAABkcnMvZG93bnJldi54bWxQSwECFAAUAAAACACHTuJAdckPH1QC&#10;AAC+BAAADgAAAAAAAAABACAAAAAnAQAAZHJzL2Uyb0RvYy54bWxQSwUGAAAAAAYABgBZAQAA7QUA&#10;AAAA&#10;" adj="-9655,63509,14400">
                <v:fill on="t" focussize="0,0"/>
                <v:stroke color="#000000" joinstyle="miter"/>
                <v:imagedata o:title=""/>
                <o:lock v:ext="edit" aspectratio="f"/>
                <v:textbox>
                  <w:txbxContent>
                    <w:p w14:paraId="2694C726">
                      <w:pPr>
                        <w:jc w:val="center"/>
                        <w:rPr>
                          <w:rFonts w:hint="eastAsia" w:eastAsia="宋体"/>
                          <w:lang w:val="en-US" w:eastAsia="zh-CN"/>
                        </w:rPr>
                      </w:pPr>
                      <w:r>
                        <w:rPr>
                          <w:rFonts w:hint="eastAsia" w:hAnsi="宋体"/>
                          <w:color w:val="000000" w:themeColor="text1"/>
                          <w:sz w:val="21"/>
                          <w:szCs w:val="21"/>
                          <w:lang w:val="en-US" w:eastAsia="zh-CN"/>
                          <w14:textFill>
                            <w14:solidFill>
                              <w14:schemeClr w14:val="tx1"/>
                            </w14:solidFill>
                          </w14:textFill>
                        </w:rPr>
                        <w:t>本项目</w:t>
                      </w:r>
                    </w:p>
                  </w:txbxContent>
                </v:textbox>
              </v:shape>
            </w:pict>
          </mc:Fallback>
        </mc:AlternateContent>
      </w:r>
      <w:r>
        <w:rPr>
          <w:color w:val="auto"/>
          <w:kern w:val="0"/>
          <w:highlight w:val="none"/>
        </w:rPr>
        <w:drawing>
          <wp:inline distT="0" distB="0" distL="114300" distR="114300">
            <wp:extent cx="5826125" cy="4341495"/>
            <wp:effectExtent l="0" t="0" r="3175" b="1905"/>
            <wp:docPr id="7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
                    <pic:cNvPicPr>
                      <a:picLocks noChangeAspect="1"/>
                    </pic:cNvPicPr>
                  </pic:nvPicPr>
                  <pic:blipFill>
                    <a:blip r:embed="rId12"/>
                    <a:stretch>
                      <a:fillRect/>
                    </a:stretch>
                  </pic:blipFill>
                  <pic:spPr>
                    <a:xfrm>
                      <a:off x="0" y="0"/>
                      <a:ext cx="5826125" cy="4341495"/>
                    </a:xfrm>
                    <a:prstGeom prst="rect">
                      <a:avLst/>
                    </a:prstGeom>
                    <a:noFill/>
                    <a:ln>
                      <a:noFill/>
                    </a:ln>
                  </pic:spPr>
                </pic:pic>
              </a:graphicData>
            </a:graphic>
          </wp:inline>
        </w:drawing>
      </w:r>
    </w:p>
    <w:p w14:paraId="0FFE5419">
      <w:pPr>
        <w:pStyle w:val="38"/>
        <w:keepNext w:val="0"/>
        <w:keepLines w:val="0"/>
        <w:pageBreakBefore w:val="0"/>
        <w:widowControl w:val="0"/>
        <w:topLinePunct w:val="0"/>
        <w:bidi w:val="0"/>
        <w:adjustRightInd w:val="0"/>
        <w:snapToGrid w:val="0"/>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图2.</w:t>
      </w:r>
      <w:r>
        <w:rPr>
          <w:rFonts w:hint="eastAsia" w:ascii="黑体" w:hAnsi="黑体" w:eastAsia="黑体" w:cs="黑体"/>
          <w:b/>
          <w:bCs/>
          <w:color w:val="auto"/>
          <w:kern w:val="0"/>
          <w:sz w:val="24"/>
          <w:szCs w:val="24"/>
          <w:highlight w:val="none"/>
          <w:lang w:val="en-US" w:eastAsia="zh-CN"/>
        </w:rPr>
        <w:t>3</w:t>
      </w:r>
      <w:r>
        <w:rPr>
          <w:rFonts w:hint="eastAsia" w:ascii="黑体" w:hAnsi="黑体" w:eastAsia="黑体" w:cs="黑体"/>
          <w:b/>
          <w:bCs/>
          <w:color w:val="auto"/>
          <w:kern w:val="0"/>
          <w:sz w:val="24"/>
          <w:szCs w:val="24"/>
          <w:highlight w:val="none"/>
        </w:rPr>
        <w:t>-1</w:t>
      </w:r>
      <w:r>
        <w:rPr>
          <w:rFonts w:hint="eastAsia" w:ascii="黑体" w:hAnsi="黑体" w:eastAsia="黑体" w:cs="黑体"/>
          <w:b/>
          <w:bCs/>
          <w:color w:val="auto"/>
          <w:kern w:val="0"/>
          <w:sz w:val="24"/>
          <w:szCs w:val="24"/>
          <w:highlight w:val="none"/>
          <w:lang w:eastAsia="zh-CN"/>
        </w:rPr>
        <w:t>本</w:t>
      </w:r>
      <w:r>
        <w:rPr>
          <w:rFonts w:hint="eastAsia" w:ascii="黑体" w:hAnsi="黑体" w:eastAsia="黑体" w:cs="黑体"/>
          <w:b/>
          <w:bCs/>
          <w:color w:val="auto"/>
          <w:kern w:val="0"/>
          <w:sz w:val="24"/>
          <w:szCs w:val="24"/>
          <w:highlight w:val="none"/>
        </w:rPr>
        <w:t>项目地理位置图</w:t>
      </w:r>
    </w:p>
    <w:p w14:paraId="58A940D8">
      <w:pPr>
        <w:pStyle w:val="4"/>
        <w:keepNext w:val="0"/>
        <w:keepLines w:val="0"/>
        <w:pageBreakBefore w:val="0"/>
        <w:widowControl w:val="0"/>
        <w:topLinePunct w:val="0"/>
        <w:bidi w:val="0"/>
        <w:adjustRightInd w:val="0"/>
        <w:snapToGrid w:val="0"/>
        <w:spacing w:before="0" w:after="0" w:line="360" w:lineRule="auto"/>
        <w:rPr>
          <w:rFonts w:hint="eastAsia" w:ascii="黑体" w:hAnsi="黑体" w:eastAsia="黑体" w:cs="黑体"/>
          <w:color w:val="auto"/>
          <w:sz w:val="28"/>
          <w:szCs w:val="28"/>
          <w:highlight w:val="none"/>
        </w:rPr>
      </w:pPr>
      <w:bookmarkStart w:id="522" w:name="_Toc18274"/>
      <w:bookmarkStart w:id="523" w:name="_Toc9189"/>
      <w:bookmarkStart w:id="524" w:name="_Toc915"/>
      <w:bookmarkStart w:id="525" w:name="_Toc14087"/>
      <w:bookmarkStart w:id="526" w:name="_Toc28565"/>
      <w:bookmarkStart w:id="527" w:name="_Toc21943"/>
      <w:bookmarkStart w:id="528" w:name="_Toc3447"/>
      <w:bookmarkStart w:id="529" w:name="_Toc22938"/>
      <w:bookmarkStart w:id="530" w:name="_Toc11795"/>
      <w:r>
        <w:rPr>
          <w:rFonts w:hint="eastAsia" w:ascii="黑体" w:hAnsi="黑体" w:eastAsia="黑体" w:cs="黑体"/>
          <w:color w:val="auto"/>
          <w:sz w:val="28"/>
          <w:szCs w:val="28"/>
          <w:highlight w:val="none"/>
        </w:rPr>
        <w:t>2.3.</w:t>
      </w:r>
      <w:r>
        <w:rPr>
          <w:rFonts w:hint="eastAsia" w:hAnsi="黑体" w:cs="黑体"/>
          <w:color w:val="auto"/>
          <w:sz w:val="28"/>
          <w:szCs w:val="28"/>
          <w:highlight w:val="none"/>
          <w:lang w:val="en-US" w:eastAsia="zh-CN"/>
        </w:rPr>
        <w:t>2</w:t>
      </w:r>
      <w:r>
        <w:rPr>
          <w:rFonts w:hint="eastAsia" w:ascii="黑体" w:hAnsi="黑体" w:eastAsia="黑体" w:cs="黑体"/>
          <w:color w:val="auto"/>
          <w:sz w:val="28"/>
          <w:szCs w:val="28"/>
          <w:highlight w:val="none"/>
        </w:rPr>
        <w:t>周边环境</w:t>
      </w:r>
      <w:bookmarkEnd w:id="522"/>
      <w:bookmarkEnd w:id="523"/>
      <w:bookmarkEnd w:id="524"/>
      <w:bookmarkEnd w:id="525"/>
      <w:bookmarkEnd w:id="526"/>
      <w:bookmarkEnd w:id="527"/>
      <w:bookmarkEnd w:id="528"/>
      <w:bookmarkEnd w:id="529"/>
      <w:bookmarkEnd w:id="530"/>
    </w:p>
    <w:p w14:paraId="5358457A">
      <w:pPr>
        <w:pStyle w:val="38"/>
        <w:keepNext w:val="0"/>
        <w:keepLines w:val="0"/>
        <w:pageBreakBefore w:val="0"/>
        <w:widowControl w:val="0"/>
        <w:topLinePunct w:val="0"/>
        <w:bidi w:val="0"/>
        <w:adjustRightInd w:val="0"/>
        <w:snapToGrid w:val="0"/>
        <w:ind w:firstLine="560" w:firstLineChars="200"/>
        <w:jc w:val="both"/>
        <w:rPr>
          <w:rFonts w:hint="eastAsia" w:ascii="宋体" w:hAnsi="宋体" w:eastAsia="宋体" w:cs="宋体"/>
          <w:b w:val="0"/>
          <w:bCs w:val="0"/>
          <w:color w:val="auto"/>
          <w:kern w:val="0"/>
          <w:highlight w:val="none"/>
          <w:lang w:eastAsia="zh-CN"/>
        </w:rPr>
      </w:pPr>
      <w:r>
        <w:rPr>
          <w:rFonts w:hint="eastAsia" w:ascii="宋体" w:hAnsi="宋体" w:eastAsia="宋体" w:cs="宋体"/>
          <w:color w:val="auto"/>
          <w:spacing w:val="0"/>
          <w:kern w:val="0"/>
          <w:sz w:val="28"/>
          <w:szCs w:val="28"/>
          <w:highlight w:val="none"/>
        </w:rPr>
        <w:t>威睿公司</w:t>
      </w:r>
      <w:r>
        <w:rPr>
          <w:rFonts w:hint="eastAsia" w:ascii="宋体" w:hAnsi="宋体" w:cs="宋体"/>
          <w:color w:val="auto"/>
          <w:spacing w:val="0"/>
          <w:kern w:val="0"/>
          <w:sz w:val="28"/>
          <w:szCs w:val="28"/>
          <w:highlight w:val="none"/>
          <w:lang w:eastAsia="zh-CN"/>
        </w:rPr>
        <w:t>厂区</w:t>
      </w:r>
      <w:r>
        <w:rPr>
          <w:rFonts w:hint="eastAsia" w:ascii="宋体" w:hAnsi="宋体" w:eastAsia="宋体" w:cs="宋体"/>
          <w:b w:val="0"/>
          <w:bCs w:val="0"/>
          <w:color w:val="auto"/>
          <w:kern w:val="0"/>
          <w:highlight w:val="none"/>
        </w:rPr>
        <w:t>南邻银湾东路</w:t>
      </w:r>
      <w:r>
        <w:rPr>
          <w:rFonts w:hint="eastAsia" w:ascii="宋体" w:hAnsi="宋体" w:eastAsia="宋体" w:cs="宋体"/>
          <w:b w:val="0"/>
          <w:bCs w:val="0"/>
          <w:color w:val="auto"/>
          <w:kern w:val="0"/>
          <w:highlight w:val="none"/>
          <w:lang w:eastAsia="zh-CN"/>
        </w:rPr>
        <w:t>，隔银湾东路为</w:t>
      </w:r>
      <w:r>
        <w:rPr>
          <w:rFonts w:hint="eastAsia" w:ascii="宋体" w:hAnsi="宋体" w:cs="宋体"/>
          <w:b w:val="0"/>
          <w:bCs w:val="0"/>
          <w:color w:val="auto"/>
          <w:kern w:val="0"/>
          <w:highlight w:val="none"/>
          <w:lang w:eastAsia="zh-CN"/>
        </w:rPr>
        <w:t>商铺、停车位和</w:t>
      </w:r>
      <w:r>
        <w:rPr>
          <w:rFonts w:hint="eastAsia"/>
          <w:color w:val="auto"/>
          <w:kern w:val="0"/>
          <w:highlight w:val="none"/>
        </w:rPr>
        <w:t>北横江</w:t>
      </w:r>
      <w:r>
        <w:rPr>
          <w:rFonts w:hint="eastAsia" w:ascii="宋体" w:hAnsi="宋体" w:eastAsia="宋体" w:cs="宋体"/>
          <w:b w:val="0"/>
          <w:bCs w:val="0"/>
          <w:color w:val="auto"/>
          <w:kern w:val="0"/>
          <w:highlight w:val="none"/>
        </w:rPr>
        <w:t>，西</w:t>
      </w:r>
      <w:r>
        <w:rPr>
          <w:rFonts w:hint="eastAsia" w:ascii="宋体" w:hAnsi="宋体" w:cs="宋体"/>
          <w:b w:val="0"/>
          <w:bCs w:val="0"/>
          <w:color w:val="auto"/>
          <w:kern w:val="0"/>
          <w:highlight w:val="none"/>
          <w:lang w:eastAsia="zh-CN"/>
        </w:rPr>
        <w:t>面为</w:t>
      </w:r>
      <w:r>
        <w:rPr>
          <w:rFonts w:hint="eastAsia" w:ascii="宋体" w:hAnsi="宋体" w:eastAsia="宋体" w:cs="宋体"/>
          <w:b w:val="0"/>
          <w:bCs w:val="0"/>
          <w:color w:val="auto"/>
          <w:kern w:val="0"/>
          <w:highlight w:val="none"/>
          <w:lang w:eastAsia="zh-CN"/>
        </w:rPr>
        <w:t>安源</w:t>
      </w:r>
      <w:r>
        <w:rPr>
          <w:rFonts w:hint="eastAsia" w:ascii="宋体" w:hAnsi="宋体" w:eastAsia="宋体" w:cs="宋体"/>
          <w:b w:val="0"/>
          <w:bCs w:val="0"/>
          <w:color w:val="auto"/>
          <w:kern w:val="0"/>
          <w:highlight w:val="none"/>
        </w:rPr>
        <w:t>路</w:t>
      </w:r>
      <w:r>
        <w:rPr>
          <w:rFonts w:hint="eastAsia" w:ascii="宋体" w:hAnsi="宋体" w:eastAsia="宋体" w:cs="宋体"/>
          <w:b w:val="0"/>
          <w:bCs w:val="0"/>
          <w:color w:val="auto"/>
          <w:kern w:val="0"/>
          <w:highlight w:val="none"/>
          <w:lang w:eastAsia="zh-CN"/>
        </w:rPr>
        <w:t>，隔安源</w:t>
      </w:r>
      <w:r>
        <w:rPr>
          <w:rFonts w:hint="eastAsia" w:ascii="宋体" w:hAnsi="宋体" w:eastAsia="宋体" w:cs="宋体"/>
          <w:b w:val="0"/>
          <w:bCs w:val="0"/>
          <w:color w:val="auto"/>
          <w:kern w:val="0"/>
          <w:highlight w:val="none"/>
        </w:rPr>
        <w:t>路</w:t>
      </w:r>
      <w:r>
        <w:rPr>
          <w:rFonts w:hint="eastAsia" w:ascii="宋体" w:hAnsi="宋体" w:eastAsia="宋体" w:cs="宋体"/>
          <w:b w:val="0"/>
          <w:bCs w:val="0"/>
          <w:color w:val="auto"/>
          <w:kern w:val="0"/>
          <w:highlight w:val="none"/>
          <w:lang w:eastAsia="zh-CN"/>
        </w:rPr>
        <w:t>为</w:t>
      </w:r>
      <w:r>
        <w:rPr>
          <w:rFonts w:hint="eastAsia" w:ascii="宋体" w:hAnsi="宋体" w:cs="宋体"/>
          <w:b w:val="0"/>
          <w:bCs w:val="0"/>
          <w:color w:val="auto"/>
          <w:kern w:val="0"/>
          <w:highlight w:val="none"/>
          <w:lang w:eastAsia="zh-CN"/>
        </w:rPr>
        <w:t>工地</w:t>
      </w:r>
      <w:r>
        <w:rPr>
          <w:rFonts w:hint="eastAsia" w:ascii="宋体" w:hAnsi="宋体" w:eastAsia="宋体" w:cs="宋体"/>
          <w:b w:val="0"/>
          <w:bCs w:val="0"/>
          <w:color w:val="auto"/>
          <w:kern w:val="0"/>
          <w:highlight w:val="none"/>
          <w:lang w:eastAsia="zh-CN"/>
        </w:rPr>
        <w:t>，</w:t>
      </w:r>
      <w:r>
        <w:rPr>
          <w:rFonts w:hint="eastAsia" w:ascii="宋体" w:hAnsi="宋体" w:eastAsia="宋体" w:cs="宋体"/>
          <w:b w:val="0"/>
          <w:bCs w:val="0"/>
          <w:color w:val="auto"/>
          <w:kern w:val="0"/>
          <w:highlight w:val="none"/>
        </w:rPr>
        <w:t>北邻潮浦路</w:t>
      </w:r>
      <w:r>
        <w:rPr>
          <w:rFonts w:hint="eastAsia" w:ascii="宋体" w:hAnsi="宋体" w:eastAsia="宋体" w:cs="宋体"/>
          <w:b w:val="0"/>
          <w:bCs w:val="0"/>
          <w:color w:val="auto"/>
          <w:kern w:val="0"/>
          <w:highlight w:val="none"/>
          <w:lang w:eastAsia="zh-CN"/>
        </w:rPr>
        <w:t>，隔</w:t>
      </w:r>
      <w:r>
        <w:rPr>
          <w:rFonts w:hint="eastAsia" w:ascii="宋体" w:hAnsi="宋体" w:eastAsia="宋体" w:cs="宋体"/>
          <w:b w:val="0"/>
          <w:bCs w:val="0"/>
          <w:color w:val="auto"/>
          <w:kern w:val="0"/>
          <w:highlight w:val="none"/>
        </w:rPr>
        <w:t>潮浦路</w:t>
      </w:r>
      <w:r>
        <w:rPr>
          <w:rFonts w:hint="eastAsia" w:ascii="宋体" w:hAnsi="宋体" w:eastAsia="宋体" w:cs="宋体"/>
          <w:b w:val="0"/>
          <w:bCs w:val="0"/>
          <w:color w:val="auto"/>
          <w:kern w:val="0"/>
          <w:highlight w:val="none"/>
          <w:lang w:eastAsia="zh-CN"/>
        </w:rPr>
        <w:t>为</w:t>
      </w:r>
      <w:r>
        <w:rPr>
          <w:rFonts w:hint="eastAsia" w:ascii="宋体" w:hAnsi="宋体" w:cs="宋体"/>
          <w:b w:val="0"/>
          <w:bCs w:val="0"/>
          <w:color w:val="auto"/>
          <w:kern w:val="0"/>
          <w:highlight w:val="none"/>
          <w:lang w:eastAsia="zh-CN"/>
        </w:rPr>
        <w:t>空地</w:t>
      </w:r>
      <w:r>
        <w:rPr>
          <w:rFonts w:hint="eastAsia" w:ascii="宋体" w:hAnsi="宋体" w:eastAsia="宋体" w:cs="宋体"/>
          <w:b w:val="0"/>
          <w:bCs w:val="0"/>
          <w:color w:val="auto"/>
          <w:kern w:val="0"/>
          <w:highlight w:val="none"/>
        </w:rPr>
        <w:t>，东</w:t>
      </w:r>
      <w:r>
        <w:rPr>
          <w:rFonts w:hint="eastAsia" w:ascii="宋体" w:hAnsi="宋体" w:eastAsia="宋体" w:cs="宋体"/>
          <w:b w:val="0"/>
          <w:bCs w:val="0"/>
          <w:color w:val="auto"/>
          <w:kern w:val="0"/>
          <w:highlight w:val="none"/>
          <w:lang w:eastAsia="zh-CN"/>
        </w:rPr>
        <w:t>面</w:t>
      </w:r>
      <w:r>
        <w:rPr>
          <w:rFonts w:hint="eastAsia" w:ascii="宋体" w:hAnsi="宋体" w:cs="宋体"/>
          <w:b w:val="0"/>
          <w:bCs w:val="0"/>
          <w:color w:val="auto"/>
          <w:kern w:val="0"/>
          <w:highlight w:val="none"/>
          <w:lang w:eastAsia="zh-CN"/>
        </w:rPr>
        <w:t>为兴慈五路，隔兴慈五路为浙江蔚蓝金属制品有限公司和空地</w:t>
      </w:r>
      <w:r>
        <w:rPr>
          <w:rFonts w:hint="eastAsia" w:ascii="宋体" w:hAnsi="宋体" w:eastAsia="宋体" w:cs="宋体"/>
          <w:b w:val="0"/>
          <w:bCs w:val="0"/>
          <w:color w:val="auto"/>
          <w:kern w:val="0"/>
          <w:highlight w:val="none"/>
          <w:lang w:eastAsia="zh-CN"/>
        </w:rPr>
        <w:t>。</w:t>
      </w:r>
    </w:p>
    <w:p w14:paraId="3E5F9313">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项目周边1km范围内附近无居住区、商业中心、公园等人员密集区域，无学校、医院、影剧院、体育馆等公共场所，也无水厂及</w:t>
      </w:r>
      <w:r>
        <w:rPr>
          <w:rFonts w:hint="eastAsia" w:ascii="宋体" w:hAnsi="宋体" w:eastAsia="宋体" w:cs="宋体"/>
          <w:color w:val="auto"/>
          <w:kern w:val="0"/>
          <w:sz w:val="28"/>
          <w:szCs w:val="28"/>
          <w:highlight w:val="none"/>
          <w:lang w:eastAsia="zh-CN"/>
        </w:rPr>
        <w:t>其他</w:t>
      </w:r>
      <w:r>
        <w:rPr>
          <w:rFonts w:hint="eastAsia" w:ascii="宋体" w:hAnsi="宋体" w:eastAsia="宋体" w:cs="宋体"/>
          <w:color w:val="auto"/>
          <w:kern w:val="0"/>
          <w:sz w:val="28"/>
          <w:szCs w:val="28"/>
          <w:highlight w:val="none"/>
        </w:rPr>
        <w:t>重要民用、军事设施。</w:t>
      </w:r>
    </w:p>
    <w:p w14:paraId="330C514E">
      <w:pPr>
        <w:pStyle w:val="38"/>
        <w:keepNext w:val="0"/>
        <w:keepLines w:val="0"/>
        <w:pageBreakBefore w:val="0"/>
        <w:widowControl w:val="0"/>
        <w:topLinePunct w:val="0"/>
        <w:bidi w:val="0"/>
        <w:adjustRightInd w:val="0"/>
        <w:snapToGrid w:val="0"/>
        <w:ind w:firstLine="560" w:firstLineChars="200"/>
        <w:jc w:val="both"/>
        <w:rPr>
          <w:rFonts w:hint="eastAsia" w:ascii="宋体" w:hAnsi="宋体" w:eastAsia="宋体" w:cs="宋体"/>
          <w:b w:val="0"/>
          <w:bCs w:val="0"/>
          <w:color w:val="auto"/>
          <w:kern w:val="0"/>
          <w:highlight w:val="none"/>
        </w:rPr>
      </w:pPr>
      <w:r>
        <w:rPr>
          <w:rFonts w:hint="eastAsia" w:ascii="宋体" w:hAnsi="宋体" w:eastAsia="宋体" w:cs="宋体"/>
          <w:b w:val="0"/>
          <w:bCs w:val="0"/>
          <w:color w:val="auto"/>
          <w:kern w:val="0"/>
          <w:highlight w:val="none"/>
          <w:lang w:eastAsia="zh-CN"/>
        </w:rPr>
        <w:t>本项目周边环境见下图</w:t>
      </w:r>
      <w:r>
        <w:rPr>
          <w:rFonts w:hint="eastAsia" w:ascii="宋体" w:hAnsi="宋体" w:eastAsia="宋体" w:cs="宋体"/>
          <w:b w:val="0"/>
          <w:bCs w:val="0"/>
          <w:color w:val="auto"/>
          <w:kern w:val="0"/>
          <w:highlight w:val="none"/>
        </w:rPr>
        <w:t>。</w:t>
      </w:r>
    </w:p>
    <w:p w14:paraId="3E320645">
      <w:pPr>
        <w:pStyle w:val="38"/>
        <w:keepNext w:val="0"/>
        <w:keepLines w:val="0"/>
        <w:pageBreakBefore w:val="0"/>
        <w:widowControl w:val="0"/>
        <w:topLinePunct w:val="0"/>
        <w:bidi w:val="0"/>
        <w:adjustRightInd w:val="0"/>
        <w:snapToGrid w:val="0"/>
        <w:jc w:val="center"/>
        <w:rPr>
          <w:rFonts w:hint="eastAsia" w:ascii="宋体" w:hAnsi="宋体" w:eastAsia="宋体" w:cs="宋体"/>
          <w:b/>
          <w:color w:val="auto"/>
          <w:kern w:val="0"/>
          <w:sz w:val="28"/>
          <w:szCs w:val="28"/>
          <w:highlight w:val="none"/>
        </w:rPr>
      </w:pPr>
      <w:r>
        <w:rPr>
          <w:color w:val="auto"/>
          <w:kern w:val="0"/>
          <w:sz w:val="21"/>
          <w:highlight w:val="none"/>
        </w:rPr>
        <mc:AlternateContent>
          <mc:Choice Requires="wps">
            <w:drawing>
              <wp:anchor distT="0" distB="0" distL="114300" distR="114300" simplePos="0" relativeHeight="251689984" behindDoc="0" locked="0" layoutInCell="1" allowOverlap="1">
                <wp:simplePos x="0" y="0"/>
                <wp:positionH relativeFrom="column">
                  <wp:posOffset>4947285</wp:posOffset>
                </wp:positionH>
                <wp:positionV relativeFrom="paragraph">
                  <wp:posOffset>222885</wp:posOffset>
                </wp:positionV>
                <wp:extent cx="523875" cy="390525"/>
                <wp:effectExtent l="0" t="0" r="0" b="0"/>
                <wp:wrapNone/>
                <wp:docPr id="31" name="矩形 31"/>
                <wp:cNvGraphicFramePr/>
                <a:graphic xmlns:a="http://schemas.openxmlformats.org/drawingml/2006/main">
                  <a:graphicData uri="http://schemas.microsoft.com/office/word/2010/wordprocessingShape">
                    <wps:wsp>
                      <wps:cNvSpPr/>
                      <wps:spPr>
                        <a:xfrm>
                          <a:off x="0" y="0"/>
                          <a:ext cx="523875" cy="39052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120417A2">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9.55pt;margin-top:17.55pt;height:30.75pt;width:41.25pt;z-index:251689984;v-text-anchor:middle;mso-width-relative:page;mso-height-relative:page;" filled="f" stroked="f" coordsize="21600,21600" o:gfxdata="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EPe8E9gAAAAJAQAADwAAAAAAAAABACAAAAAiAAAAZHJzL2Rvd25yZXYueG1sUEsBAhQAFAAA&#10;AAgAh07iQMxjzb9hAgAArgQAAA4AAAAAAAAAAQAgAAAAJwEAAGRycy9lMm9Eb2MueG1sUEsFBgAA&#10;AAAGAAYAWQEAAPoFAAAAAA==&#10;">
                <v:fill on="f" focussize="0,0"/>
                <v:stroke on="f" weight="1pt" miterlimit="8" joinstyle="miter"/>
                <v:imagedata o:title=""/>
                <o:lock v:ext="edit" aspectratio="f"/>
                <v:textbox>
                  <w:txbxContent>
                    <w:p w14:paraId="120417A2">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v:textbox>
              </v:rect>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83840" behindDoc="0" locked="0" layoutInCell="1" allowOverlap="1">
                <wp:simplePos x="0" y="0"/>
                <wp:positionH relativeFrom="column">
                  <wp:posOffset>2887980</wp:posOffset>
                </wp:positionH>
                <wp:positionV relativeFrom="paragraph">
                  <wp:posOffset>2205355</wp:posOffset>
                </wp:positionV>
                <wp:extent cx="856615" cy="372110"/>
                <wp:effectExtent l="4445" t="4445" r="15240" b="442595"/>
                <wp:wrapNone/>
                <wp:docPr id="69" name="圆角矩形标注 69"/>
                <wp:cNvGraphicFramePr/>
                <a:graphic xmlns:a="http://schemas.openxmlformats.org/drawingml/2006/main">
                  <a:graphicData uri="http://schemas.microsoft.com/office/word/2010/wordprocessingShape">
                    <wps:wsp>
                      <wps:cNvSpPr/>
                      <wps:spPr>
                        <a:xfrm>
                          <a:off x="0" y="0"/>
                          <a:ext cx="856615" cy="372110"/>
                        </a:xfrm>
                        <a:prstGeom prst="wedgeRoundRectCallout">
                          <a:avLst>
                            <a:gd name="adj1" fmla="val -4345"/>
                            <a:gd name="adj2" fmla="val 159385"/>
                            <a:gd name="adj3" fmla="val 16667"/>
                          </a:avLst>
                        </a:prstGeom>
                        <a:noFill/>
                        <a:ln w="9525" cap="flat" cmpd="sng">
                          <a:solidFill>
                            <a:srgbClr val="000000"/>
                          </a:solidFill>
                          <a:prstDash val="solid"/>
                          <a:miter/>
                          <a:headEnd type="none" w="med" len="med"/>
                          <a:tailEnd type="none" w="med" len="med"/>
                        </a:ln>
                      </wps:spPr>
                      <wps:txbx>
                        <w:txbxContent>
                          <w:p w14:paraId="2FE791A5">
                            <w:pPr>
                              <w:jc w:val="center"/>
                              <w:rPr>
                                <w:rFonts w:hint="eastAsia" w:eastAsia="宋体"/>
                                <w:lang w:eastAsia="zh-CN"/>
                              </w:rPr>
                            </w:pPr>
                            <w:r>
                              <w:rPr>
                                <w:rFonts w:hint="eastAsia" w:ascii="宋体" w:hAnsi="宋体" w:cs="宋体"/>
                                <w:b/>
                                <w:bCs/>
                                <w:color w:val="FF0000"/>
                                <w:highlight w:val="yellow"/>
                                <w:lang w:eastAsia="zh-CN"/>
                              </w:rPr>
                              <w:t>试制</w:t>
                            </w:r>
                            <w:r>
                              <w:rPr>
                                <w:rFonts w:hint="eastAsia" w:ascii="宋体" w:hAnsi="宋体" w:cs="宋体"/>
                                <w:b/>
                                <w:bCs/>
                                <w:color w:val="FF0000"/>
                                <w:lang w:eastAsia="zh-CN"/>
                              </w:rPr>
                              <w:t>车间</w:t>
                            </w:r>
                          </w:p>
                        </w:txbxContent>
                      </wps:txbx>
                      <wps:bodyPr upright="1"/>
                    </wps:wsp>
                  </a:graphicData>
                </a:graphic>
              </wp:anchor>
            </w:drawing>
          </mc:Choice>
          <mc:Fallback>
            <w:pict>
              <v:shape id="_x0000_s1026" o:spid="_x0000_s1026" o:spt="62" type="#_x0000_t62" style="position:absolute;left:0pt;margin-left:227.4pt;margin-top:173.65pt;height:29.3pt;width:67.45pt;z-index:251683840;mso-width-relative:page;mso-height-relative:page;" filled="f" stroked="t" coordsize="21600,21600" o:gfxdata="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FPb6d9sAAAALAQAADwAA&#10;AAAAAAABACAAAAAiAAAAZHJzL2Rvd25yZXYueG1sUEsBAhQAFAAAAAgAh07iQInpR61MAgAAlAQA&#10;AA4AAAAAAAAAAQAgAAAAKgEAAGRycy9lMm9Eb2MueG1sUEsFBgAAAAAGAAYAWQEAAOgFAAAAAA==&#10;" adj="9861,45227,14400">
                <v:fill on="f" focussize="0,0"/>
                <v:stroke color="#000000" joinstyle="miter"/>
                <v:imagedata o:title=""/>
                <o:lock v:ext="edit" aspectratio="f"/>
                <v:textbox>
                  <w:txbxContent>
                    <w:p w14:paraId="2FE791A5">
                      <w:pPr>
                        <w:jc w:val="center"/>
                        <w:rPr>
                          <w:rFonts w:hint="eastAsia" w:eastAsia="宋体"/>
                          <w:lang w:eastAsia="zh-CN"/>
                        </w:rPr>
                      </w:pPr>
                      <w:r>
                        <w:rPr>
                          <w:rFonts w:hint="eastAsia" w:ascii="宋体" w:hAnsi="宋体" w:cs="宋体"/>
                          <w:b/>
                          <w:bCs/>
                          <w:color w:val="FF0000"/>
                          <w:highlight w:val="yellow"/>
                          <w:lang w:eastAsia="zh-CN"/>
                        </w:rPr>
                        <w:t>试制</w:t>
                      </w:r>
                      <w:r>
                        <w:rPr>
                          <w:rFonts w:hint="eastAsia" w:ascii="宋体" w:hAnsi="宋体" w:cs="宋体"/>
                          <w:b/>
                          <w:bCs/>
                          <w:color w:val="FF0000"/>
                          <w:lang w:eastAsia="zh-CN"/>
                        </w:rPr>
                        <w:t>车间</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82816" behindDoc="0" locked="0" layoutInCell="1" allowOverlap="1">
                <wp:simplePos x="0" y="0"/>
                <wp:positionH relativeFrom="column">
                  <wp:posOffset>4011295</wp:posOffset>
                </wp:positionH>
                <wp:positionV relativeFrom="paragraph">
                  <wp:posOffset>1233805</wp:posOffset>
                </wp:positionV>
                <wp:extent cx="1037590" cy="353060"/>
                <wp:effectExtent l="4445" t="4445" r="120015" b="880745"/>
                <wp:wrapNone/>
                <wp:docPr id="58" name="圆角矩形标注 58"/>
                <wp:cNvGraphicFramePr/>
                <a:graphic xmlns:a="http://schemas.openxmlformats.org/drawingml/2006/main">
                  <a:graphicData uri="http://schemas.microsoft.com/office/word/2010/wordprocessingShape">
                    <wps:wsp>
                      <wps:cNvSpPr/>
                      <wps:spPr>
                        <a:xfrm>
                          <a:off x="0" y="0"/>
                          <a:ext cx="1037590" cy="353060"/>
                        </a:xfrm>
                        <a:prstGeom prst="wedgeRoundRectCallout">
                          <a:avLst>
                            <a:gd name="adj1" fmla="val 59677"/>
                            <a:gd name="adj2" fmla="val 286330"/>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074F949A">
                            <w:pPr>
                              <w:jc w:val="center"/>
                              <w:rPr>
                                <w:rFonts w:hint="eastAsia" w:eastAsia="宋体"/>
                                <w:lang w:eastAsia="zh-CN"/>
                              </w:rPr>
                            </w:pPr>
                            <w:r>
                              <w:rPr>
                                <w:rFonts w:hint="eastAsia" w:ascii="宋体" w:hAnsi="宋体" w:cs="宋体"/>
                                <w:b/>
                                <w:bCs/>
                                <w:color w:val="FF0000"/>
                                <w:lang w:eastAsia="zh-CN"/>
                              </w:rPr>
                              <w:t>蔚蓝金属制品</w:t>
                            </w:r>
                          </w:p>
                        </w:txbxContent>
                      </wps:txbx>
                      <wps:bodyPr upright="1"/>
                    </wps:wsp>
                  </a:graphicData>
                </a:graphic>
              </wp:anchor>
            </w:drawing>
          </mc:Choice>
          <mc:Fallback>
            <w:pict>
              <v:shape id="_x0000_s1026" o:spid="_x0000_s1026" o:spt="62" type="#_x0000_t62" style="position:absolute;left:0pt;margin-left:315.85pt;margin-top:97.15pt;height:27.8pt;width:81.7pt;z-index:251682816;mso-width-relative:page;mso-height-relative:page;" fillcolor="#FFFFFF" filled="t" stroked="t" coordsize="21600,21600" o:gfxdata="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8mgPc&#10;AAAACwEAAA8AAAAAAAAAAQAgAAAAIgAAAGRycy9kb3ducmV2LnhtbFBLAQIUABQAAAAIAIdO4kCZ&#10;w42qVQIAAL4EAAAOAAAAAAAAAAEAIAAAACsBAABkcnMvZTJvRG9jLnhtbFBLBQYAAAAABgAGAFkB&#10;AADyBQAAAAA=&#10;" adj="23690,72647,14400">
                <v:fill on="t" focussize="0,0"/>
                <v:stroke color="#000000" joinstyle="miter"/>
                <v:imagedata o:title=""/>
                <o:lock v:ext="edit" aspectratio="f"/>
                <v:textbox>
                  <w:txbxContent>
                    <w:p w14:paraId="074F949A">
                      <w:pPr>
                        <w:jc w:val="center"/>
                        <w:rPr>
                          <w:rFonts w:hint="eastAsia" w:eastAsia="宋体"/>
                          <w:lang w:eastAsia="zh-CN"/>
                        </w:rPr>
                      </w:pPr>
                      <w:r>
                        <w:rPr>
                          <w:rFonts w:hint="eastAsia" w:ascii="宋体" w:hAnsi="宋体" w:cs="宋体"/>
                          <w:b/>
                          <w:bCs/>
                          <w:color w:val="FF0000"/>
                          <w:lang w:eastAsia="zh-CN"/>
                        </w:rPr>
                        <w:t>蔚蓝金属制品</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81792" behindDoc="0" locked="0" layoutInCell="1" allowOverlap="1">
                <wp:simplePos x="0" y="0"/>
                <wp:positionH relativeFrom="column">
                  <wp:posOffset>5096510</wp:posOffset>
                </wp:positionH>
                <wp:positionV relativeFrom="paragraph">
                  <wp:posOffset>3510280</wp:posOffset>
                </wp:positionV>
                <wp:extent cx="657225" cy="286385"/>
                <wp:effectExtent l="4445" t="307340" r="5080" b="15875"/>
                <wp:wrapNone/>
                <wp:docPr id="54" name="圆角矩形标注 54"/>
                <wp:cNvGraphicFramePr/>
                <a:graphic xmlns:a="http://schemas.openxmlformats.org/drawingml/2006/main">
                  <a:graphicData uri="http://schemas.microsoft.com/office/word/2010/wordprocessingShape">
                    <wps:wsp>
                      <wps:cNvSpPr/>
                      <wps:spPr>
                        <a:xfrm>
                          <a:off x="0" y="0"/>
                          <a:ext cx="657225" cy="286385"/>
                        </a:xfrm>
                        <a:prstGeom prst="wedgeRoundRectCallout">
                          <a:avLst>
                            <a:gd name="adj1" fmla="val -40395"/>
                            <a:gd name="adj2" fmla="val -150719"/>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0EBAAEF4">
                            <w:pPr>
                              <w:jc w:val="center"/>
                              <w:rPr>
                                <w:rFonts w:hint="eastAsia" w:eastAsia="宋体"/>
                                <w:lang w:eastAsia="zh-CN"/>
                              </w:rPr>
                            </w:pPr>
                            <w:r>
                              <w:rPr>
                                <w:rFonts w:hint="eastAsia" w:ascii="宋体" w:hAnsi="宋体" w:cs="宋体"/>
                                <w:b/>
                                <w:bCs/>
                                <w:color w:val="FF0000"/>
                                <w:lang w:eastAsia="zh-CN"/>
                              </w:rPr>
                              <w:t>空地</w:t>
                            </w:r>
                          </w:p>
                        </w:txbxContent>
                      </wps:txbx>
                      <wps:bodyPr upright="1"/>
                    </wps:wsp>
                  </a:graphicData>
                </a:graphic>
              </wp:anchor>
            </w:drawing>
          </mc:Choice>
          <mc:Fallback>
            <w:pict>
              <v:shape id="_x0000_s1026" o:spid="_x0000_s1026" o:spt="62" type="#_x0000_t62" style="position:absolute;left:0pt;margin-left:401.3pt;margin-top:276.4pt;height:22.55pt;width:51.75pt;z-index:251681792;mso-width-relative:page;mso-height-relative:page;" fillcolor="#FFFFFF" filled="t" stroked="t" coordsize="21600,21600" o:gfxdata="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w24VHtsA&#10;AAALAQAADwAAAAAAAAABACAAAAAiAAAAZHJzL2Rvd25yZXYueG1sUEsBAhQAFAAAAAgAh07iQCGX&#10;RmZVAgAAvwQAAA4AAAAAAAAAAQAgAAAAKgEAAGRycy9lMm9Eb2MueG1sUEsFBgAAAAAGAAYAWQEA&#10;APEFAAAAAA==&#10;" adj="2075,-21755,14400">
                <v:fill on="t" focussize="0,0"/>
                <v:stroke color="#000000" joinstyle="miter"/>
                <v:imagedata o:title=""/>
                <o:lock v:ext="edit" aspectratio="f"/>
                <v:textbox>
                  <w:txbxContent>
                    <w:p w14:paraId="0EBAAEF4">
                      <w:pPr>
                        <w:jc w:val="center"/>
                        <w:rPr>
                          <w:rFonts w:hint="eastAsia" w:eastAsia="宋体"/>
                          <w:lang w:eastAsia="zh-CN"/>
                        </w:rPr>
                      </w:pPr>
                      <w:r>
                        <w:rPr>
                          <w:rFonts w:hint="eastAsia" w:ascii="宋体" w:hAnsi="宋体" w:cs="宋体"/>
                          <w:b/>
                          <w:bCs/>
                          <w:color w:val="FF0000"/>
                          <w:lang w:eastAsia="zh-CN"/>
                        </w:rPr>
                        <w:t>空地</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8480" behindDoc="0" locked="0" layoutInCell="1" allowOverlap="1">
                <wp:simplePos x="0" y="0"/>
                <wp:positionH relativeFrom="column">
                  <wp:posOffset>4506595</wp:posOffset>
                </wp:positionH>
                <wp:positionV relativeFrom="paragraph">
                  <wp:posOffset>3977005</wp:posOffset>
                </wp:positionV>
                <wp:extent cx="866140" cy="353060"/>
                <wp:effectExtent l="44450" t="732155" r="22860" b="19685"/>
                <wp:wrapNone/>
                <wp:docPr id="43" name="圆角矩形标注 43"/>
                <wp:cNvGraphicFramePr/>
                <a:graphic xmlns:a="http://schemas.openxmlformats.org/drawingml/2006/main">
                  <a:graphicData uri="http://schemas.microsoft.com/office/word/2010/wordprocessingShape">
                    <wps:wsp>
                      <wps:cNvSpPr/>
                      <wps:spPr>
                        <a:xfrm>
                          <a:off x="0" y="0"/>
                          <a:ext cx="866140" cy="353060"/>
                        </a:xfrm>
                        <a:prstGeom prst="wedgeRoundRectCallout">
                          <a:avLst>
                            <a:gd name="adj1" fmla="val -53592"/>
                            <a:gd name="adj2" fmla="val -247841"/>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447C5652">
                            <w:pPr>
                              <w:jc w:val="center"/>
                              <w:rPr>
                                <w:rFonts w:hint="eastAsia" w:eastAsia="宋体"/>
                                <w:lang w:eastAsia="zh-CN"/>
                              </w:rPr>
                            </w:pPr>
                            <w:r>
                              <w:rPr>
                                <w:rFonts w:hint="eastAsia" w:ascii="宋体" w:hAnsi="宋体" w:eastAsia="宋体" w:cs="宋体"/>
                                <w:b/>
                                <w:bCs/>
                                <w:color w:val="FF0000"/>
                                <w:lang w:eastAsia="zh-CN"/>
                              </w:rPr>
                              <w:t>兴慈五</w:t>
                            </w:r>
                            <w:r>
                              <w:rPr>
                                <w:rFonts w:hint="eastAsia"/>
                                <w:b/>
                                <w:bCs/>
                                <w:lang w:eastAsia="zh-CN"/>
                              </w:rPr>
                              <w:t>路</w:t>
                            </w:r>
                          </w:p>
                        </w:txbxContent>
                      </wps:txbx>
                      <wps:bodyPr upright="1"/>
                    </wps:wsp>
                  </a:graphicData>
                </a:graphic>
              </wp:anchor>
            </w:drawing>
          </mc:Choice>
          <mc:Fallback>
            <w:pict>
              <v:shape id="_x0000_s1026" o:spid="_x0000_s1026" o:spt="62" type="#_x0000_t62" style="position:absolute;left:0pt;margin-left:354.85pt;margin-top:313.15pt;height:27.8pt;width:68.2pt;z-index:251668480;mso-width-relative:page;mso-height-relative:page;" fillcolor="#FFFFFF" filled="t" stroked="t" coordsize="21600,21600" o:gfxdata="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6Q1/UtwA&#10;AAALAQAADwAAAAAAAAABACAAAAAiAAAAZHJzL2Rvd25yZXYueG1sUEsBAhQAFAAAAAgAh07iQOzI&#10;eKZUAgAAvwQAAA4AAAAAAAAAAQAgAAAAKwEAAGRycy9lMm9Eb2MueG1sUEsFBgAAAAAGAAYAWQEA&#10;APEFAAAAAA==&#10;" adj="-776,-42734,14400">
                <v:fill on="t" focussize="0,0"/>
                <v:stroke color="#000000" joinstyle="miter"/>
                <v:imagedata o:title=""/>
                <o:lock v:ext="edit" aspectratio="f"/>
                <v:textbox>
                  <w:txbxContent>
                    <w:p w14:paraId="447C5652">
                      <w:pPr>
                        <w:jc w:val="center"/>
                        <w:rPr>
                          <w:rFonts w:hint="eastAsia" w:eastAsia="宋体"/>
                          <w:lang w:eastAsia="zh-CN"/>
                        </w:rPr>
                      </w:pPr>
                      <w:r>
                        <w:rPr>
                          <w:rFonts w:hint="eastAsia" w:ascii="宋体" w:hAnsi="宋体" w:eastAsia="宋体" w:cs="宋体"/>
                          <w:b/>
                          <w:bCs/>
                          <w:color w:val="FF0000"/>
                          <w:lang w:eastAsia="zh-CN"/>
                        </w:rPr>
                        <w:t>兴慈五</w:t>
                      </w:r>
                      <w:r>
                        <w:rPr>
                          <w:rFonts w:hint="eastAsia"/>
                          <w:b/>
                          <w:bCs/>
                          <w:lang w:eastAsia="zh-CN"/>
                        </w:rPr>
                        <w:t>路</w:t>
                      </w:r>
                    </w:p>
                  </w:txbxContent>
                </v:textbox>
              </v:shape>
            </w:pict>
          </mc:Fallback>
        </mc:AlternateContent>
      </w:r>
      <w:r>
        <w:rPr>
          <w:color w:val="auto"/>
          <w:kern w:val="0"/>
          <w:sz w:val="28"/>
          <w:highlight w:val="none"/>
        </w:rPr>
        <mc:AlternateContent>
          <mc:Choice Requires="wps">
            <w:drawing>
              <wp:anchor distT="0" distB="0" distL="114300" distR="114300" simplePos="0" relativeHeight="251680768" behindDoc="0" locked="0" layoutInCell="1" allowOverlap="1">
                <wp:simplePos x="0" y="0"/>
                <wp:positionH relativeFrom="column">
                  <wp:posOffset>3956685</wp:posOffset>
                </wp:positionH>
                <wp:positionV relativeFrom="paragraph">
                  <wp:posOffset>3284220</wp:posOffset>
                </wp:positionV>
                <wp:extent cx="419100" cy="9525"/>
                <wp:effectExtent l="0" t="6350" r="0" b="12700"/>
                <wp:wrapNone/>
                <wp:docPr id="52" name="直接连接符 52"/>
                <wp:cNvGraphicFramePr/>
                <a:graphic xmlns:a="http://schemas.openxmlformats.org/drawingml/2006/main">
                  <a:graphicData uri="http://schemas.microsoft.com/office/word/2010/wordprocessingShape">
                    <wps:wsp>
                      <wps:cNvCnPr/>
                      <wps:spPr>
                        <a:xfrm flipV="1">
                          <a:off x="4964430" y="4184015"/>
                          <a:ext cx="419100" cy="952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11.55pt;margin-top:258.6pt;height:0.75pt;width:33pt;z-index:251680768;mso-width-relative:page;mso-height-relative:page;" filled="f" stroked="t" coordsize="21600,21600" o:gfxdata="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gfE8nZAAAACwEAAA8AAAAAAAAAAQAgAAAAIgAAAGRycy9kb3du&#10;cmV2LnhtbFBLAQIUABQAAAAIAIdO4kBzhxz4/gEAAMwDAAAOAAAAAAAAAAEAIAAAACgBAABkcnMv&#10;ZTJvRG9jLnhtbFBLBQYAAAAABgAGAFkBAACYBQ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9744" behindDoc="0" locked="0" layoutInCell="1" allowOverlap="1">
                <wp:simplePos x="0" y="0"/>
                <wp:positionH relativeFrom="column">
                  <wp:posOffset>3013710</wp:posOffset>
                </wp:positionH>
                <wp:positionV relativeFrom="paragraph">
                  <wp:posOffset>3112770</wp:posOffset>
                </wp:positionV>
                <wp:extent cx="962025" cy="171450"/>
                <wp:effectExtent l="1270" t="6350" r="8255" b="12700"/>
                <wp:wrapNone/>
                <wp:docPr id="51" name="直接连接符 51"/>
                <wp:cNvGraphicFramePr/>
                <a:graphic xmlns:a="http://schemas.openxmlformats.org/drawingml/2006/main">
                  <a:graphicData uri="http://schemas.microsoft.com/office/word/2010/wordprocessingShape">
                    <wps:wsp>
                      <wps:cNvCnPr/>
                      <wps:spPr>
                        <a:xfrm>
                          <a:off x="4021455" y="4012565"/>
                          <a:ext cx="962025" cy="17145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37.3pt;margin-top:245.1pt;height:13.5pt;width:75.75pt;z-index:251679744;mso-width-relative:page;mso-height-relative:page;" filled="f" stroked="t" coordsize="21600,21600" o:gfxdata="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myOw9sAAAALAQAADwAAAAAAAAABACAAAAAiAAAAZHJzL2Rvd25yZXYu&#10;eG1sUEsBAhQAFAAAAAgAh07iQEadd9v4AQAAxAMAAA4AAAAAAAAAAQAgAAAAKgEAAGRycy9lMm9E&#10;b2MueG1sUEsFBgAAAAAGAAYAWQEAAJQFA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8720" behindDoc="0" locked="0" layoutInCell="1" allowOverlap="1">
                <wp:simplePos x="0" y="0"/>
                <wp:positionH relativeFrom="column">
                  <wp:posOffset>2404110</wp:posOffset>
                </wp:positionH>
                <wp:positionV relativeFrom="paragraph">
                  <wp:posOffset>2884170</wp:posOffset>
                </wp:positionV>
                <wp:extent cx="609600" cy="238125"/>
                <wp:effectExtent l="2540" t="5715" r="16510" b="22860"/>
                <wp:wrapNone/>
                <wp:docPr id="50" name="直接连接符 50"/>
                <wp:cNvGraphicFramePr/>
                <a:graphic xmlns:a="http://schemas.openxmlformats.org/drawingml/2006/main">
                  <a:graphicData uri="http://schemas.microsoft.com/office/word/2010/wordprocessingShape">
                    <wps:wsp>
                      <wps:cNvCnPr/>
                      <wps:spPr>
                        <a:xfrm>
                          <a:off x="3459480" y="3783965"/>
                          <a:ext cx="609600" cy="23812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89.3pt;margin-top:227.1pt;height:18.75pt;width:48pt;z-index:251678720;mso-width-relative:page;mso-height-relative:page;" filled="f" stroked="t" coordsize="21600,21600" o:gfxdata="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vRPGPbAAAACwEAAA8AAAAAAAAAAQAgAAAAIgAAAGRycy9kb3ducmV2&#10;LnhtbFBLAQIUABQAAAAIAIdO4kDRHouX+QEAAMQDAAAOAAAAAAAAAAEAIAAAACoBAABkcnMvZTJv&#10;RG9jLnhtbFBLBQYAAAAABgAGAFkBAACVBQ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7696" behindDoc="0" locked="0" layoutInCell="1" allowOverlap="1">
                <wp:simplePos x="0" y="0"/>
                <wp:positionH relativeFrom="column">
                  <wp:posOffset>1842135</wp:posOffset>
                </wp:positionH>
                <wp:positionV relativeFrom="paragraph">
                  <wp:posOffset>2741295</wp:posOffset>
                </wp:positionV>
                <wp:extent cx="590550" cy="152400"/>
                <wp:effectExtent l="1270" t="6350" r="17780" b="12700"/>
                <wp:wrapNone/>
                <wp:docPr id="49" name="直接连接符 49"/>
                <wp:cNvGraphicFramePr/>
                <a:graphic xmlns:a="http://schemas.openxmlformats.org/drawingml/2006/main">
                  <a:graphicData uri="http://schemas.microsoft.com/office/word/2010/wordprocessingShape">
                    <wps:wsp>
                      <wps:cNvCnPr/>
                      <wps:spPr>
                        <a:xfrm>
                          <a:off x="2849880" y="3641090"/>
                          <a:ext cx="590550" cy="15240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45.05pt;margin-top:215.85pt;height:12pt;width:46.5pt;z-index:251677696;mso-width-relative:page;mso-height-relative:page;" filled="f" stroked="t" coordsize="21600,21600" o:gfxdata="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KK9g2wAAAAsBAAAPAAAAAAAAAAEAIAAAACIAAABkcnMvZG93bnJl&#10;di54bWxQSwECFAAUAAAACACHTuJAQoCzgPoBAADEAwAADgAAAAAAAAABACAAAAAqAQAAZHJzL2Uy&#10;b0RvYy54bWxQSwUGAAAAAAYABgBZAQAAlgU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6672" behindDoc="0" locked="0" layoutInCell="1" allowOverlap="1">
                <wp:simplePos x="0" y="0"/>
                <wp:positionH relativeFrom="column">
                  <wp:posOffset>4375785</wp:posOffset>
                </wp:positionH>
                <wp:positionV relativeFrom="paragraph">
                  <wp:posOffset>2101215</wp:posOffset>
                </wp:positionV>
                <wp:extent cx="180975" cy="1209675"/>
                <wp:effectExtent l="6350" t="635" r="22225" b="8890"/>
                <wp:wrapNone/>
                <wp:docPr id="42" name="直接连接符 42"/>
                <wp:cNvGraphicFramePr/>
                <a:graphic xmlns:a="http://schemas.openxmlformats.org/drawingml/2006/main">
                  <a:graphicData uri="http://schemas.microsoft.com/office/word/2010/wordprocessingShape">
                    <wps:wsp>
                      <wps:cNvCnPr/>
                      <wps:spPr>
                        <a:xfrm flipH="1">
                          <a:off x="5383530" y="3001010"/>
                          <a:ext cx="180975" cy="120967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344.55pt;margin-top:165.45pt;height:95.25pt;width:14.25pt;z-index:251676672;mso-width-relative:page;mso-height-relative:page;" filled="f" stroked="t" coordsize="21600,21600" o:gfxdata="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v5BPi2wAAAAsBAAAPAAAAAAAAAAEAIAAAACIAAABkcnMv&#10;ZG93bnJldi54bWxQSwECFAAUAAAACACHTuJAjIzg0AACAADPAwAADgAAAAAAAAABACAAAAAqAQAA&#10;ZHJzL2Uyb0RvYy54bWxQSwUGAAAAAAYABgBZAQAAnAU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5648" behindDoc="0" locked="0" layoutInCell="1" allowOverlap="1">
                <wp:simplePos x="0" y="0"/>
                <wp:positionH relativeFrom="column">
                  <wp:posOffset>1832610</wp:posOffset>
                </wp:positionH>
                <wp:positionV relativeFrom="paragraph">
                  <wp:posOffset>1720215</wp:posOffset>
                </wp:positionV>
                <wp:extent cx="152400" cy="1047750"/>
                <wp:effectExtent l="6350" t="635" r="12700" b="18415"/>
                <wp:wrapNone/>
                <wp:docPr id="41" name="直接连接符 41"/>
                <wp:cNvGraphicFramePr/>
                <a:graphic xmlns:a="http://schemas.openxmlformats.org/drawingml/2006/main">
                  <a:graphicData uri="http://schemas.microsoft.com/office/word/2010/wordprocessingShape">
                    <wps:wsp>
                      <wps:cNvCnPr/>
                      <wps:spPr>
                        <a:xfrm flipH="1">
                          <a:off x="2840355" y="2620010"/>
                          <a:ext cx="152400" cy="104775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144.3pt;margin-top:135.45pt;height:82.5pt;width:12pt;z-index:251675648;mso-width-relative:page;mso-height-relative:page;" filled="f" stroked="t" coordsize="21600,21600" o:gfxdata="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Wo0fP2gAAAAsBAAAPAAAAAAAAAAEAIAAAACIAAABkcnMv&#10;ZG93bnJldi54bWxQSwECFAAUAAAACACHTuJAUnYJtAECAADPAwAADgAAAAAAAAABACAAAAApAQAA&#10;ZHJzL2Uyb0RvYy54bWxQSwUGAAAAAAYABgBZAQAAnAUAAAAA&#10;">
                <v:fill on="f" focussize="0,0"/>
                <v:stroke weight="1pt" color="#FF0000 [3204]" miterlimit="8" joinstyle="miter"/>
                <v:imagedata o:title=""/>
                <o:lock v:ext="edit" aspectratio="f"/>
              </v:line>
            </w:pict>
          </mc:Fallback>
        </mc:AlternateContent>
      </w:r>
      <w:r>
        <w:rPr>
          <w:color w:val="auto"/>
          <w:kern w:val="0"/>
          <w:sz w:val="28"/>
          <w:highlight w:val="none"/>
        </w:rPr>
        <mc:AlternateContent>
          <mc:Choice Requires="wps">
            <w:drawing>
              <wp:anchor distT="0" distB="0" distL="114300" distR="114300" simplePos="0" relativeHeight="251674624" behindDoc="0" locked="0" layoutInCell="1" allowOverlap="1">
                <wp:simplePos x="0" y="0"/>
                <wp:positionH relativeFrom="column">
                  <wp:posOffset>1985010</wp:posOffset>
                </wp:positionH>
                <wp:positionV relativeFrom="paragraph">
                  <wp:posOffset>1720215</wp:posOffset>
                </wp:positionV>
                <wp:extent cx="2571750" cy="381000"/>
                <wp:effectExtent l="635" t="6350" r="18415" b="12700"/>
                <wp:wrapNone/>
                <wp:docPr id="38" name="直接连接符 38"/>
                <wp:cNvGraphicFramePr/>
                <a:graphic xmlns:a="http://schemas.openxmlformats.org/drawingml/2006/main">
                  <a:graphicData uri="http://schemas.microsoft.com/office/word/2010/wordprocessingShape">
                    <wps:wsp>
                      <wps:cNvCnPr/>
                      <wps:spPr>
                        <a:xfrm>
                          <a:off x="2992755" y="2620010"/>
                          <a:ext cx="2571750" cy="38100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56.3pt;margin-top:135.45pt;height:30pt;width:202.5pt;z-index:251674624;mso-width-relative:page;mso-height-relative:page;" filled="f" stroked="t" coordsize="21600,21600" o:gfxdata="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4Mu+2gAAAAsBAAAPAAAAAAAAAAEAIAAAACIAAABkcnMvZG93bnJldi54&#10;bWxQSwECFAAUAAAACACHTuJAtWLL/PgBAADFAwAADgAAAAAAAAABACAAAAApAQAAZHJzL2Uyb0Rv&#10;Yy54bWxQSwUGAAAAAAYABgBZAQAAkwUAAAAA&#10;">
                <v:fill on="f" focussize="0,0"/>
                <v:stroke weight="1pt" color="#FF0000 [3204]" miterlimit="8" joinstyle="miter"/>
                <v:imagedata o:title=""/>
                <o:lock v:ext="edit" aspectratio="f"/>
              </v:lin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73600" behindDoc="0" locked="0" layoutInCell="1" allowOverlap="1">
                <wp:simplePos x="0" y="0"/>
                <wp:positionH relativeFrom="column">
                  <wp:posOffset>1229995</wp:posOffset>
                </wp:positionH>
                <wp:positionV relativeFrom="paragraph">
                  <wp:posOffset>3557905</wp:posOffset>
                </wp:positionV>
                <wp:extent cx="866140" cy="353060"/>
                <wp:effectExtent l="4445" t="249555" r="824865" b="6985"/>
                <wp:wrapNone/>
                <wp:docPr id="37" name="圆角矩形标注 37"/>
                <wp:cNvGraphicFramePr/>
                <a:graphic xmlns:a="http://schemas.openxmlformats.org/drawingml/2006/main">
                  <a:graphicData uri="http://schemas.microsoft.com/office/word/2010/wordprocessingShape">
                    <wps:wsp>
                      <wps:cNvSpPr/>
                      <wps:spPr>
                        <a:xfrm>
                          <a:off x="0" y="0"/>
                          <a:ext cx="866140" cy="353060"/>
                        </a:xfrm>
                        <a:prstGeom prst="wedgeRoundRectCallout">
                          <a:avLst>
                            <a:gd name="adj1" fmla="val 139956"/>
                            <a:gd name="adj2" fmla="val -115647"/>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03A30F5D">
                            <w:pPr>
                              <w:jc w:val="center"/>
                              <w:rPr>
                                <w:rFonts w:hint="eastAsia" w:eastAsia="宋体"/>
                                <w:lang w:eastAsia="zh-CN"/>
                              </w:rPr>
                            </w:pPr>
                            <w:r>
                              <w:rPr>
                                <w:rFonts w:hint="eastAsia" w:ascii="宋体" w:hAnsi="宋体" w:cs="宋体"/>
                                <w:b/>
                                <w:bCs/>
                                <w:color w:val="FF0000"/>
                                <w:lang w:eastAsia="zh-CN"/>
                              </w:rPr>
                              <w:t>商铺</w:t>
                            </w:r>
                          </w:p>
                        </w:txbxContent>
                      </wps:txbx>
                      <wps:bodyPr upright="1"/>
                    </wps:wsp>
                  </a:graphicData>
                </a:graphic>
              </wp:anchor>
            </w:drawing>
          </mc:Choice>
          <mc:Fallback>
            <w:pict>
              <v:shape id="_x0000_s1026" o:spid="_x0000_s1026" o:spt="62" type="#_x0000_t62" style="position:absolute;left:0pt;margin-left:96.85pt;margin-top:280.15pt;height:27.8pt;width:68.2pt;z-index:251673600;mso-width-relative:page;mso-height-relative:page;" fillcolor="#FFFFFF" filled="t" stroked="t" coordsize="21600,21600" o:gfxdata="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r0BzStkA&#10;AAALAQAADwAAAAAAAAABACAAAAAiAAAAZHJzL2Rvd25yZXYueG1sUEsBAhQAFAAAAAgAh07iQLsZ&#10;zgpXAgAAvwQAAA4AAAAAAAAAAQAgAAAAKAEAAGRycy9lMm9Eb2MueG1sUEsFBgAAAAAGAAYAWQEA&#10;APEFAAAAAA==&#10;" adj="41030,-14180,14400">
                <v:fill on="t" focussize="0,0"/>
                <v:stroke color="#000000" joinstyle="miter"/>
                <v:imagedata o:title=""/>
                <o:lock v:ext="edit" aspectratio="f"/>
                <v:textbox>
                  <w:txbxContent>
                    <w:p w14:paraId="03A30F5D">
                      <w:pPr>
                        <w:jc w:val="center"/>
                        <w:rPr>
                          <w:rFonts w:hint="eastAsia" w:eastAsia="宋体"/>
                          <w:lang w:eastAsia="zh-CN"/>
                        </w:rPr>
                      </w:pPr>
                      <w:r>
                        <w:rPr>
                          <w:rFonts w:hint="eastAsia" w:ascii="宋体" w:hAnsi="宋体" w:cs="宋体"/>
                          <w:b/>
                          <w:bCs/>
                          <w:color w:val="FF0000"/>
                          <w:lang w:eastAsia="zh-CN"/>
                        </w:rPr>
                        <w:t>商铺</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72576" behindDoc="0" locked="0" layoutInCell="1" allowOverlap="1">
                <wp:simplePos x="0" y="0"/>
                <wp:positionH relativeFrom="column">
                  <wp:posOffset>201295</wp:posOffset>
                </wp:positionH>
                <wp:positionV relativeFrom="paragraph">
                  <wp:posOffset>3272155</wp:posOffset>
                </wp:positionV>
                <wp:extent cx="866140" cy="353060"/>
                <wp:effectExtent l="4445" t="247650" r="958215" b="8890"/>
                <wp:wrapNone/>
                <wp:docPr id="36" name="圆角矩形标注 36"/>
                <wp:cNvGraphicFramePr/>
                <a:graphic xmlns:a="http://schemas.openxmlformats.org/drawingml/2006/main">
                  <a:graphicData uri="http://schemas.microsoft.com/office/word/2010/wordprocessingShape">
                    <wps:wsp>
                      <wps:cNvSpPr/>
                      <wps:spPr>
                        <a:xfrm>
                          <a:off x="0" y="0"/>
                          <a:ext cx="866140" cy="353060"/>
                        </a:xfrm>
                        <a:prstGeom prst="wedgeRoundRectCallout">
                          <a:avLst>
                            <a:gd name="adj1" fmla="val 155351"/>
                            <a:gd name="adj2" fmla="val -115647"/>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0D68F7D9">
                            <w:pPr>
                              <w:jc w:val="center"/>
                              <w:rPr>
                                <w:rFonts w:hint="eastAsia" w:eastAsia="宋体"/>
                                <w:lang w:eastAsia="zh-CN"/>
                              </w:rPr>
                            </w:pPr>
                            <w:r>
                              <w:rPr>
                                <w:rFonts w:hint="eastAsia" w:ascii="宋体" w:hAnsi="宋体" w:cs="宋体"/>
                                <w:b/>
                                <w:bCs/>
                                <w:color w:val="FF0000"/>
                                <w:lang w:eastAsia="zh-CN"/>
                              </w:rPr>
                              <w:t>停车位</w:t>
                            </w:r>
                          </w:p>
                        </w:txbxContent>
                      </wps:txbx>
                      <wps:bodyPr upright="1"/>
                    </wps:wsp>
                  </a:graphicData>
                </a:graphic>
              </wp:anchor>
            </w:drawing>
          </mc:Choice>
          <mc:Fallback>
            <w:pict>
              <v:shape id="_x0000_s1026" o:spid="_x0000_s1026" o:spt="62" type="#_x0000_t62" style="position:absolute;left:0pt;margin-left:15.85pt;margin-top:257.65pt;height:27.8pt;width:68.2pt;z-index:251672576;mso-width-relative:page;mso-height-relative:page;" fillcolor="#FFFFFF" filled="t" stroked="t" coordsize="21600,21600" o:gfxdata="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N6+bi2QAAAAoB&#10;AAAPAAAAAAAAAAEAIAAAACIAAABkcnMvZG93bnJldi54bWxQSwECFAAUAAAACACHTuJAKJlct1MC&#10;AAC/BAAADgAAAAAAAAABACAAAAAoAQAAZHJzL2Uyb0RvYy54bWxQSwUGAAAAAAYABgBZAQAA7QUA&#10;AAAA&#10;" adj="44356,-14180,14400">
                <v:fill on="t" focussize="0,0"/>
                <v:stroke color="#000000" joinstyle="miter"/>
                <v:imagedata o:title=""/>
                <o:lock v:ext="edit" aspectratio="f"/>
                <v:textbox>
                  <w:txbxContent>
                    <w:p w14:paraId="0D68F7D9">
                      <w:pPr>
                        <w:jc w:val="center"/>
                        <w:rPr>
                          <w:rFonts w:hint="eastAsia" w:eastAsia="宋体"/>
                          <w:lang w:eastAsia="zh-CN"/>
                        </w:rPr>
                      </w:pPr>
                      <w:r>
                        <w:rPr>
                          <w:rFonts w:hint="eastAsia" w:ascii="宋体" w:hAnsi="宋体" w:cs="宋体"/>
                          <w:b/>
                          <w:bCs/>
                          <w:color w:val="FF0000"/>
                          <w:lang w:eastAsia="zh-CN"/>
                        </w:rPr>
                        <w:t>停车位</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7456" behindDoc="0" locked="0" layoutInCell="1" allowOverlap="1">
                <wp:simplePos x="0" y="0"/>
                <wp:positionH relativeFrom="column">
                  <wp:posOffset>267970</wp:posOffset>
                </wp:positionH>
                <wp:positionV relativeFrom="paragraph">
                  <wp:posOffset>2814955</wp:posOffset>
                </wp:positionV>
                <wp:extent cx="866140" cy="353060"/>
                <wp:effectExtent l="4445" t="5080" r="786765" b="22860"/>
                <wp:wrapNone/>
                <wp:docPr id="76" name="圆角矩形标注 76"/>
                <wp:cNvGraphicFramePr/>
                <a:graphic xmlns:a="http://schemas.openxmlformats.org/drawingml/2006/main">
                  <a:graphicData uri="http://schemas.microsoft.com/office/word/2010/wordprocessingShape">
                    <wps:wsp>
                      <wps:cNvSpPr/>
                      <wps:spPr>
                        <a:xfrm>
                          <a:off x="0" y="0"/>
                          <a:ext cx="866140" cy="353060"/>
                        </a:xfrm>
                        <a:prstGeom prst="wedgeRoundRectCallout">
                          <a:avLst>
                            <a:gd name="adj1" fmla="val 135557"/>
                            <a:gd name="adj2" fmla="val -34712"/>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1EFD0BA7">
                            <w:pPr>
                              <w:jc w:val="center"/>
                              <w:rPr>
                                <w:rFonts w:hint="eastAsia" w:eastAsia="宋体"/>
                                <w:lang w:eastAsia="zh-CN"/>
                              </w:rPr>
                            </w:pPr>
                            <w:r>
                              <w:rPr>
                                <w:rFonts w:hint="eastAsia" w:ascii="宋体" w:hAnsi="宋体" w:eastAsia="宋体" w:cs="宋体"/>
                                <w:b/>
                                <w:bCs/>
                                <w:color w:val="FF0000"/>
                              </w:rPr>
                              <w:t>银湾东</w:t>
                            </w:r>
                            <w:r>
                              <w:rPr>
                                <w:rFonts w:hint="eastAsia"/>
                                <w:b/>
                                <w:bCs/>
                                <w:lang w:eastAsia="zh-CN"/>
                              </w:rPr>
                              <w:t>路</w:t>
                            </w:r>
                          </w:p>
                        </w:txbxContent>
                      </wps:txbx>
                      <wps:bodyPr upright="1"/>
                    </wps:wsp>
                  </a:graphicData>
                </a:graphic>
              </wp:anchor>
            </w:drawing>
          </mc:Choice>
          <mc:Fallback>
            <w:pict>
              <v:shape id="_x0000_s1026" o:spid="_x0000_s1026" o:spt="62" type="#_x0000_t62" style="position:absolute;left:0pt;margin-left:21.1pt;margin-top:221.65pt;height:27.8pt;width:68.2pt;z-index:251667456;mso-width-relative:page;mso-height-relative:page;" fillcolor="#FFFFFF" filled="t" stroked="t" coordsize="21600,21600" o:gfxdata="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QJyuY2wAA&#10;AAoBAAAPAAAAAAAAAAEAIAAAACIAAABkcnMvZG93bnJldi54bWxQSwECFAAUAAAACACHTuJACOEL&#10;h1QCAAC+BAAADgAAAAAAAAABACAAAAAqAQAAZHJzL2Uyb0RvYy54bWxQSwUGAAAAAAYABgBZAQAA&#10;8AUAAAAA&#10;" adj="40080,3302,14400">
                <v:fill on="t" focussize="0,0"/>
                <v:stroke color="#000000" joinstyle="miter"/>
                <v:imagedata o:title=""/>
                <o:lock v:ext="edit" aspectratio="f"/>
                <v:textbox>
                  <w:txbxContent>
                    <w:p w14:paraId="1EFD0BA7">
                      <w:pPr>
                        <w:jc w:val="center"/>
                        <w:rPr>
                          <w:rFonts w:hint="eastAsia" w:eastAsia="宋体"/>
                          <w:lang w:eastAsia="zh-CN"/>
                        </w:rPr>
                      </w:pPr>
                      <w:r>
                        <w:rPr>
                          <w:rFonts w:hint="eastAsia" w:ascii="宋体" w:hAnsi="宋体" w:eastAsia="宋体" w:cs="宋体"/>
                          <w:b/>
                          <w:bCs/>
                          <w:color w:val="FF0000"/>
                        </w:rPr>
                        <w:t>银湾东</w:t>
                      </w:r>
                      <w:r>
                        <w:rPr>
                          <w:rFonts w:hint="eastAsia"/>
                          <w:b/>
                          <w:bCs/>
                          <w:lang w:eastAsia="zh-CN"/>
                        </w:rPr>
                        <w:t>路</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70528" behindDoc="0" locked="0" layoutInCell="1" allowOverlap="1">
                <wp:simplePos x="0" y="0"/>
                <wp:positionH relativeFrom="column">
                  <wp:posOffset>2315845</wp:posOffset>
                </wp:positionH>
                <wp:positionV relativeFrom="paragraph">
                  <wp:posOffset>4043680</wp:posOffset>
                </wp:positionV>
                <wp:extent cx="647065" cy="353060"/>
                <wp:effectExtent l="4445" t="375285" r="967740" b="14605"/>
                <wp:wrapNone/>
                <wp:docPr id="55" name="圆角矩形标注 55"/>
                <wp:cNvGraphicFramePr/>
                <a:graphic xmlns:a="http://schemas.openxmlformats.org/drawingml/2006/main">
                  <a:graphicData uri="http://schemas.microsoft.com/office/word/2010/wordprocessingShape">
                    <wps:wsp>
                      <wps:cNvSpPr/>
                      <wps:spPr>
                        <a:xfrm>
                          <a:off x="0" y="0"/>
                          <a:ext cx="647065" cy="353060"/>
                        </a:xfrm>
                        <a:prstGeom prst="wedgeRoundRectCallout">
                          <a:avLst>
                            <a:gd name="adj1" fmla="val 193768"/>
                            <a:gd name="adj2" fmla="val -150719"/>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60BFB8EA">
                            <w:pPr>
                              <w:rPr>
                                <w:rFonts w:hint="eastAsia" w:eastAsia="宋体"/>
                                <w:b/>
                                <w:bCs/>
                                <w:lang w:eastAsia="zh-CN"/>
                              </w:rPr>
                            </w:pPr>
                            <w:r>
                              <w:rPr>
                                <w:rFonts w:hint="eastAsia" w:eastAsia="宋体"/>
                                <w:b/>
                                <w:bCs/>
                                <w:lang w:eastAsia="zh-CN"/>
                              </w:rPr>
                              <w:t>北横江</w:t>
                            </w:r>
                          </w:p>
                        </w:txbxContent>
                      </wps:txbx>
                      <wps:bodyPr upright="1"/>
                    </wps:wsp>
                  </a:graphicData>
                </a:graphic>
              </wp:anchor>
            </w:drawing>
          </mc:Choice>
          <mc:Fallback>
            <w:pict>
              <v:shape id="_x0000_s1026" o:spid="_x0000_s1026" o:spt="62" type="#_x0000_t62" style="position:absolute;left:0pt;margin-left:182.35pt;margin-top:318.4pt;height:27.8pt;width:50.95pt;z-index:251670528;mso-width-relative:page;mso-height-relative:page;" fillcolor="#FFFFFF" filled="t" stroked="t" coordsize="21600,21600" o:gfxdata="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7stqLYAAAACwEA&#10;AA8AAAAAAAAAAQAgAAAAIgAAAGRycy9kb3ducmV2LnhtbFBLAQIUABQAAAAIAIdO4kCcxJejUwIA&#10;AL8EAAAOAAAAAAAAAAEAIAAAACcBAABkcnMvZTJvRG9jLnhtbFBLBQYAAAAABgAGAFkBAADsBQAA&#10;AAA=&#10;" adj="52654,-21755,14400">
                <v:fill on="t" focussize="0,0"/>
                <v:stroke color="#000000" joinstyle="miter"/>
                <v:imagedata o:title=""/>
                <o:lock v:ext="edit" aspectratio="f"/>
                <v:textbox>
                  <w:txbxContent>
                    <w:p w14:paraId="60BFB8EA">
                      <w:pPr>
                        <w:rPr>
                          <w:rFonts w:hint="eastAsia" w:eastAsia="宋体"/>
                          <w:b/>
                          <w:bCs/>
                          <w:lang w:eastAsia="zh-CN"/>
                        </w:rPr>
                      </w:pPr>
                      <w:r>
                        <w:rPr>
                          <w:rFonts w:hint="eastAsia" w:eastAsia="宋体"/>
                          <w:b/>
                          <w:bCs/>
                          <w:lang w:eastAsia="zh-CN"/>
                        </w:rPr>
                        <w:t>北横江</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5408" behindDoc="0" locked="0" layoutInCell="1" allowOverlap="1">
                <wp:simplePos x="0" y="0"/>
                <wp:positionH relativeFrom="column">
                  <wp:posOffset>3163570</wp:posOffset>
                </wp:positionH>
                <wp:positionV relativeFrom="paragraph">
                  <wp:posOffset>671830</wp:posOffset>
                </wp:positionV>
                <wp:extent cx="512445" cy="351790"/>
                <wp:effectExtent l="4445" t="4445" r="16510" b="367665"/>
                <wp:wrapNone/>
                <wp:docPr id="24" name="圆角矩形标注 24"/>
                <wp:cNvGraphicFramePr/>
                <a:graphic xmlns:a="http://schemas.openxmlformats.org/drawingml/2006/main">
                  <a:graphicData uri="http://schemas.microsoft.com/office/word/2010/wordprocessingShape">
                    <wps:wsp>
                      <wps:cNvSpPr/>
                      <wps:spPr>
                        <a:xfrm>
                          <a:off x="0" y="0"/>
                          <a:ext cx="512445" cy="351790"/>
                        </a:xfrm>
                        <a:prstGeom prst="wedgeRoundRectCallout">
                          <a:avLst>
                            <a:gd name="adj1" fmla="val -44423"/>
                            <a:gd name="adj2" fmla="val 143682"/>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2B733F4A">
                            <w:pPr>
                              <w:jc w:val="center"/>
                              <w:rPr>
                                <w:rFonts w:hint="eastAsia" w:eastAsia="宋体"/>
                                <w:lang w:eastAsia="zh-CN"/>
                              </w:rPr>
                            </w:pPr>
                            <w:r>
                              <w:rPr>
                                <w:rFonts w:hint="eastAsia"/>
                                <w:lang w:eastAsia="zh-CN"/>
                              </w:rPr>
                              <w:t>空地</w:t>
                            </w:r>
                          </w:p>
                        </w:txbxContent>
                      </wps:txbx>
                      <wps:bodyPr upright="1"/>
                    </wps:wsp>
                  </a:graphicData>
                </a:graphic>
              </wp:anchor>
            </w:drawing>
          </mc:Choice>
          <mc:Fallback>
            <w:pict>
              <v:shape id="_x0000_s1026" o:spid="_x0000_s1026" o:spt="62" type="#_x0000_t62" style="position:absolute;left:0pt;margin-left:249.1pt;margin-top:52.9pt;height:27.7pt;width:40.35pt;z-index:251665408;mso-width-relative:page;mso-height-relative:page;" fillcolor="#FFFFFF" filled="t" stroked="t" coordsize="21600,21600" o:gfxdata="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G5JH2gAAAAsB&#10;AAAPAAAAAAAAAAEAIAAAACIAAABkcnMvZG93bnJldi54bWxQSwECFAAUAAAACACHTuJAFZQYS1IC&#10;AAC+BAAADgAAAAAAAAABACAAAAApAQAAZHJzL2Uyb0RvYy54bWxQSwUGAAAAAAYABgBZAQAA7QUA&#10;AAAA&#10;" adj="1205,41835,14400">
                <v:fill on="t" focussize="0,0"/>
                <v:stroke color="#000000" joinstyle="miter"/>
                <v:imagedata o:title=""/>
                <o:lock v:ext="edit" aspectratio="f"/>
                <v:textbox>
                  <w:txbxContent>
                    <w:p w14:paraId="2B733F4A">
                      <w:pPr>
                        <w:jc w:val="center"/>
                        <w:rPr>
                          <w:rFonts w:hint="eastAsia" w:eastAsia="宋体"/>
                          <w:lang w:eastAsia="zh-CN"/>
                        </w:rPr>
                      </w:pPr>
                      <w:r>
                        <w:rPr>
                          <w:rFonts w:hint="eastAsia"/>
                          <w:lang w:eastAsia="zh-CN"/>
                        </w:rPr>
                        <w:t>空地</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3360" behindDoc="0" locked="0" layoutInCell="1" allowOverlap="1">
                <wp:simplePos x="0" y="0"/>
                <wp:positionH relativeFrom="column">
                  <wp:posOffset>2030095</wp:posOffset>
                </wp:positionH>
                <wp:positionV relativeFrom="paragraph">
                  <wp:posOffset>995680</wp:posOffset>
                </wp:positionV>
                <wp:extent cx="752475" cy="372110"/>
                <wp:effectExtent l="4445" t="5080" r="5080" b="365760"/>
                <wp:wrapNone/>
                <wp:docPr id="22" name="圆角矩形标注 22"/>
                <wp:cNvGraphicFramePr/>
                <a:graphic xmlns:a="http://schemas.openxmlformats.org/drawingml/2006/main">
                  <a:graphicData uri="http://schemas.microsoft.com/office/word/2010/wordprocessingShape">
                    <wps:wsp>
                      <wps:cNvSpPr/>
                      <wps:spPr>
                        <a:xfrm>
                          <a:off x="0" y="0"/>
                          <a:ext cx="752475" cy="372110"/>
                        </a:xfrm>
                        <a:prstGeom prst="wedgeRoundRectCallout">
                          <a:avLst>
                            <a:gd name="adj1" fmla="val -42292"/>
                            <a:gd name="adj2" fmla="val 141444"/>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1EF1E50D">
                            <w:pPr>
                              <w:jc w:val="center"/>
                              <w:rPr>
                                <w:rFonts w:hint="eastAsia"/>
                              </w:rPr>
                            </w:pPr>
                            <w:r>
                              <w:rPr>
                                <w:rFonts w:hint="eastAsia" w:ascii="宋体" w:hAnsi="宋体" w:eastAsia="宋体" w:cs="宋体"/>
                                <w:b/>
                                <w:bCs/>
                                <w:color w:val="FF0000"/>
                              </w:rPr>
                              <w:t>潮浦路</w:t>
                            </w:r>
                          </w:p>
                        </w:txbxContent>
                      </wps:txbx>
                      <wps:bodyPr upright="1"/>
                    </wps:wsp>
                  </a:graphicData>
                </a:graphic>
              </wp:anchor>
            </w:drawing>
          </mc:Choice>
          <mc:Fallback>
            <w:pict>
              <v:shape id="_x0000_s1026" o:spid="_x0000_s1026" o:spt="62" type="#_x0000_t62" style="position:absolute;left:0pt;margin-left:159.85pt;margin-top:78.4pt;height:29.3pt;width:59.25pt;z-index:251663360;mso-width-relative:page;mso-height-relative:page;" fillcolor="#FFFFFF" filled="t" stroked="t" coordsize="21600,21600" o:gfxdata="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5I+TLaAAAA&#10;CwEAAA8AAAAAAAAAAQAgAAAAIgAAAGRycy9kb3ducmV2LnhtbFBLAQIUABQAAAAIAIdO4kCPOgAT&#10;VAIAAL4EAAAOAAAAAAAAAAEAIAAAACkBAABkcnMvZTJvRG9jLnhtbFBLBQYAAAAABgAGAFkBAADv&#10;BQAAAAA=&#10;" adj="1665,41352,14400">
                <v:fill on="t" focussize="0,0"/>
                <v:stroke color="#000000" joinstyle="miter"/>
                <v:imagedata o:title=""/>
                <o:lock v:ext="edit" aspectratio="f"/>
                <v:textbox>
                  <w:txbxContent>
                    <w:p w14:paraId="1EF1E50D">
                      <w:pPr>
                        <w:jc w:val="center"/>
                        <w:rPr>
                          <w:rFonts w:hint="eastAsia"/>
                        </w:rPr>
                      </w:pPr>
                      <w:r>
                        <w:rPr>
                          <w:rFonts w:hint="eastAsia" w:ascii="宋体" w:hAnsi="宋体" w:eastAsia="宋体" w:cs="宋体"/>
                          <w:b/>
                          <w:bCs/>
                          <w:color w:val="FF0000"/>
                        </w:rPr>
                        <w:t>潮浦路</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4384" behindDoc="0" locked="0" layoutInCell="1" allowOverlap="1">
                <wp:simplePos x="0" y="0"/>
                <wp:positionH relativeFrom="column">
                  <wp:posOffset>201295</wp:posOffset>
                </wp:positionH>
                <wp:positionV relativeFrom="paragraph">
                  <wp:posOffset>1891030</wp:posOffset>
                </wp:positionV>
                <wp:extent cx="647065" cy="353060"/>
                <wp:effectExtent l="4445" t="4445" r="986790" b="175895"/>
                <wp:wrapNone/>
                <wp:docPr id="21" name="圆角矩形标注 21"/>
                <wp:cNvGraphicFramePr/>
                <a:graphic xmlns:a="http://schemas.openxmlformats.org/drawingml/2006/main">
                  <a:graphicData uri="http://schemas.microsoft.com/office/word/2010/wordprocessingShape">
                    <wps:wsp>
                      <wps:cNvSpPr/>
                      <wps:spPr>
                        <a:xfrm>
                          <a:off x="0" y="0"/>
                          <a:ext cx="647065" cy="353060"/>
                        </a:xfrm>
                        <a:prstGeom prst="wedgeRoundRectCallout">
                          <a:avLst>
                            <a:gd name="adj1" fmla="val 193768"/>
                            <a:gd name="adj2" fmla="val 92086"/>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22BA9D1C">
                            <w:pPr>
                              <w:rPr>
                                <w:rFonts w:hint="eastAsia" w:eastAsia="宋体"/>
                                <w:b/>
                                <w:bCs/>
                                <w:lang w:eastAsia="zh-CN"/>
                              </w:rPr>
                            </w:pPr>
                            <w:r>
                              <w:rPr>
                                <w:rFonts w:hint="eastAsia"/>
                                <w:b/>
                                <w:bCs/>
                                <w:lang w:eastAsia="zh-CN"/>
                              </w:rPr>
                              <w:t>安源路</w:t>
                            </w:r>
                          </w:p>
                        </w:txbxContent>
                      </wps:txbx>
                      <wps:bodyPr upright="1"/>
                    </wps:wsp>
                  </a:graphicData>
                </a:graphic>
              </wp:anchor>
            </w:drawing>
          </mc:Choice>
          <mc:Fallback>
            <w:pict>
              <v:shape id="_x0000_s1026" o:spid="_x0000_s1026" o:spt="62" type="#_x0000_t62" style="position:absolute;left:0pt;margin-left:15.85pt;margin-top:148.9pt;height:27.8pt;width:50.95pt;z-index:251664384;mso-width-relative:page;mso-height-relative:page;" fillcolor="#FFFFFF" filled="t" stroked="t" coordsize="21600,21600" o:gfxdata="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N7GerYAAAACgEAAA8A&#10;AAAAAAAAAQAgAAAAIgAAAGRycy9kb3ducmV2LnhtbFBLAQIUABQAAAAIAIdO4kC9ESXIUAIAAL0E&#10;AAAOAAAAAAAAAAEAIAAAACcBAABkcnMvZTJvRG9jLnhtbFBLBQYAAAAABgAGAFkBAADpBQAAAAA=&#10;" adj="52654,30691,14400">
                <v:fill on="t" focussize="0,0"/>
                <v:stroke color="#000000" joinstyle="miter"/>
                <v:imagedata o:title=""/>
                <o:lock v:ext="edit" aspectratio="f"/>
                <v:textbox>
                  <w:txbxContent>
                    <w:p w14:paraId="22BA9D1C">
                      <w:pPr>
                        <w:rPr>
                          <w:rFonts w:hint="eastAsia" w:eastAsia="宋体"/>
                          <w:b/>
                          <w:bCs/>
                          <w:lang w:eastAsia="zh-CN"/>
                        </w:rPr>
                      </w:pPr>
                      <w:r>
                        <w:rPr>
                          <w:rFonts w:hint="eastAsia"/>
                          <w:b/>
                          <w:bCs/>
                          <w:lang w:eastAsia="zh-CN"/>
                        </w:rPr>
                        <w:t>安源路</w:t>
                      </w:r>
                    </w:p>
                  </w:txbxContent>
                </v:textbox>
              </v:shape>
            </w:pict>
          </mc:Fallback>
        </mc:AlternateContent>
      </w:r>
      <w:r>
        <w:rPr>
          <w:rFonts w:hint="eastAsia" w:ascii="宋体" w:hAnsi="宋体" w:eastAsia="宋体" w:cs="宋体"/>
          <w:color w:val="auto"/>
          <w:kern w:val="0"/>
          <w:highlight w:val="none"/>
        </w:rPr>
        <mc:AlternateContent>
          <mc:Choice Requires="wps">
            <w:drawing>
              <wp:anchor distT="0" distB="0" distL="114300" distR="114300" simplePos="0" relativeHeight="251666432" behindDoc="0" locked="0" layoutInCell="1" allowOverlap="1">
                <wp:simplePos x="0" y="0"/>
                <wp:positionH relativeFrom="column">
                  <wp:posOffset>363220</wp:posOffset>
                </wp:positionH>
                <wp:positionV relativeFrom="paragraph">
                  <wp:posOffset>1339215</wp:posOffset>
                </wp:positionV>
                <wp:extent cx="513080" cy="323850"/>
                <wp:effectExtent l="5080" t="4445" r="701040" b="471805"/>
                <wp:wrapNone/>
                <wp:docPr id="23" name="圆角矩形标注 23"/>
                <wp:cNvGraphicFramePr/>
                <a:graphic xmlns:a="http://schemas.openxmlformats.org/drawingml/2006/main">
                  <a:graphicData uri="http://schemas.microsoft.com/office/word/2010/wordprocessingShape">
                    <wps:wsp>
                      <wps:cNvSpPr/>
                      <wps:spPr>
                        <a:xfrm>
                          <a:off x="0" y="0"/>
                          <a:ext cx="513080" cy="323850"/>
                        </a:xfrm>
                        <a:prstGeom prst="wedgeRoundRectCallout">
                          <a:avLst>
                            <a:gd name="adj1" fmla="val 176732"/>
                            <a:gd name="adj2" fmla="val 186078"/>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5AC1C708">
                            <w:pPr>
                              <w:rPr>
                                <w:rFonts w:hint="eastAsia" w:eastAsia="宋体"/>
                                <w:lang w:eastAsia="zh-CN"/>
                              </w:rPr>
                            </w:pPr>
                            <w:r>
                              <w:rPr>
                                <w:rFonts w:hint="eastAsia"/>
                                <w:lang w:eastAsia="zh-CN"/>
                              </w:rPr>
                              <w:t>工地</w:t>
                            </w:r>
                          </w:p>
                        </w:txbxContent>
                      </wps:txbx>
                      <wps:bodyPr upright="1"/>
                    </wps:wsp>
                  </a:graphicData>
                </a:graphic>
              </wp:anchor>
            </w:drawing>
          </mc:Choice>
          <mc:Fallback>
            <w:pict>
              <v:shape id="_x0000_s1026" o:spid="_x0000_s1026" o:spt="62" type="#_x0000_t62" style="position:absolute;left:0pt;margin-left:28.6pt;margin-top:105.45pt;height:25.5pt;width:40.4pt;z-index:251666432;mso-width-relative:page;mso-height-relative:page;" fillcolor="#FFFFFF" filled="t" stroked="t" coordsize="21600,21600" o:gfxdata="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8GySu1wAAAAoBAAAP&#10;AAAAAAAAAAEAIAAAACIAAABkcnMvZG93bnJldi54bWxQSwECFAAUAAAACACHTuJAJUgLxlICAAC+&#10;BAAADgAAAAAAAAABACAAAAAmAQAAZHJzL2Uyb0RvYy54bWxQSwUGAAAAAAYABgBZAQAA6gUAAAAA&#10;" adj="48974,50993,14400">
                <v:fill on="t" focussize="0,0"/>
                <v:stroke color="#000000" joinstyle="miter"/>
                <v:imagedata o:title=""/>
                <o:lock v:ext="edit" aspectratio="f"/>
                <v:textbox>
                  <w:txbxContent>
                    <w:p w14:paraId="5AC1C708">
                      <w:pPr>
                        <w:rPr>
                          <w:rFonts w:hint="eastAsia" w:eastAsia="宋体"/>
                          <w:lang w:eastAsia="zh-CN"/>
                        </w:rPr>
                      </w:pPr>
                      <w:r>
                        <w:rPr>
                          <w:rFonts w:hint="eastAsia"/>
                          <w:lang w:eastAsia="zh-CN"/>
                        </w:rPr>
                        <w:t>工地</w:t>
                      </w:r>
                    </w:p>
                  </w:txbxContent>
                </v:textbox>
              </v:shape>
            </w:pict>
          </mc:Fallback>
        </mc:AlternateContent>
      </w:r>
      <w:r>
        <w:rPr>
          <w:color w:val="auto"/>
          <w:kern w:val="0"/>
          <w:sz w:val="28"/>
          <w:highlight w:val="none"/>
        </w:rPr>
        <mc:AlternateContent>
          <mc:Choice Requires="wps">
            <w:drawing>
              <wp:anchor distT="0" distB="0" distL="114300" distR="114300" simplePos="0" relativeHeight="251669504" behindDoc="0" locked="0" layoutInCell="1" allowOverlap="1">
                <wp:simplePos x="0" y="0"/>
                <wp:positionH relativeFrom="column">
                  <wp:posOffset>3140075</wp:posOffset>
                </wp:positionH>
                <wp:positionV relativeFrom="paragraph">
                  <wp:posOffset>2891790</wp:posOffset>
                </wp:positionV>
                <wp:extent cx="326390" cy="204470"/>
                <wp:effectExtent l="20955" t="31750" r="33655" b="49530"/>
                <wp:wrapNone/>
                <wp:docPr id="48" name="矩形 48"/>
                <wp:cNvGraphicFramePr/>
                <a:graphic xmlns:a="http://schemas.openxmlformats.org/drawingml/2006/main">
                  <a:graphicData uri="http://schemas.microsoft.com/office/word/2010/wordprocessingShape">
                    <wps:wsp>
                      <wps:cNvSpPr/>
                      <wps:spPr>
                        <a:xfrm rot="540000">
                          <a:off x="0" y="0"/>
                          <a:ext cx="326390" cy="204470"/>
                        </a:xfrm>
                        <a:prstGeom prst="rect">
                          <a:avLst/>
                        </a:prstGeom>
                        <a:noFill/>
                        <a:ln>
                          <a:solidFill>
                            <a:srgbClr val="FF0000"/>
                          </a:solidFill>
                          <a:prstDash val="dashDot"/>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7.25pt;margin-top:227.7pt;height:16.1pt;width:25.7pt;rotation:589824f;z-index:251669504;v-text-anchor:middle;mso-width-relative:page;mso-height-relative:page;" filled="f" stroked="t" coordsize="21600,21600" o:gfxdata="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T/Po7dgAAAALAQAADwAAAAAAAAABACAAAAAiAAAAZHJzL2Rv&#10;d25yZXYueG1sUEsBAhQAFAAAAAgAh07iQPhMdaVzAgAA2wQAAA4AAAAAAAAAAQAgAAAAJwEAAGRy&#10;cy9lMm9Eb2MueG1sUEsFBgAAAAAGAAYAWQEAAAwGAAAAAA==&#10;">
                <v:fill on="f" focussize="0,0"/>
                <v:stroke weight="1pt" color="#FF0000 [2404]" miterlimit="8" joinstyle="miter" dashstyle="dashDot"/>
                <v:imagedata o:title=""/>
                <o:lock v:ext="edit" aspectratio="f"/>
              </v:rect>
            </w:pict>
          </mc:Fallback>
        </mc:AlternateContent>
      </w:r>
      <w:r>
        <w:rPr>
          <w:color w:val="auto"/>
          <w:kern w:val="0"/>
          <w:sz w:val="21"/>
          <w:highlight w:val="none"/>
        </w:rPr>
        <mc:AlternateContent>
          <mc:Choice Requires="wps">
            <w:drawing>
              <wp:anchor distT="0" distB="0" distL="114300" distR="114300" simplePos="0" relativeHeight="251688960" behindDoc="0" locked="0" layoutInCell="1" allowOverlap="1">
                <wp:simplePos x="0" y="0"/>
                <wp:positionH relativeFrom="column">
                  <wp:posOffset>5356860</wp:posOffset>
                </wp:positionH>
                <wp:positionV relativeFrom="paragraph">
                  <wp:posOffset>13335</wp:posOffset>
                </wp:positionV>
                <wp:extent cx="333375" cy="714375"/>
                <wp:effectExtent l="15240" t="8890" r="32385" b="19685"/>
                <wp:wrapNone/>
                <wp:docPr id="25" name="上箭头 25"/>
                <wp:cNvGraphicFramePr/>
                <a:graphic xmlns:a="http://schemas.openxmlformats.org/drawingml/2006/main">
                  <a:graphicData uri="http://schemas.microsoft.com/office/word/2010/wordprocessingShape">
                    <wps:wsp>
                      <wps:cNvSpPr/>
                      <wps:spPr>
                        <a:xfrm>
                          <a:off x="0" y="0"/>
                          <a:ext cx="333375" cy="714375"/>
                        </a:xfrm>
                        <a:prstGeom prst="upArrow">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421.8pt;margin-top:1.05pt;height:56.25pt;width:26.25pt;z-index:251688960;v-text-anchor:middle;mso-width-relative:page;mso-height-relative:page;" fillcolor="#000000 [3213]" filled="t" stroked="t" coordsize="21600,21600" o:gfxdata="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qmWIP1QAAAAkBAAAPAAAAAAAAAAEAIAAAACIAAABkcnMvZG93bnJldi54&#10;bWxQSwECFAAUAAAACACHTuJACGwYJm8CAAD7BAAADgAAAAAAAAABACAAAAAkAQAAZHJzL2Uyb0Rv&#10;Yy54bWxQSwUGAAAAAAYABgBZAQAABQYAAAAA&#10;" adj="5040,5400">
                <v:fill on="t" focussize="0,0"/>
                <v:stroke weight="1pt" color="#000000 [3213]" miterlimit="8" joinstyle="miter"/>
                <v:imagedata o:title=""/>
                <o:lock v:ext="edit" aspectratio="f"/>
              </v:shape>
            </w:pict>
          </mc:Fallback>
        </mc:AlternateContent>
      </w:r>
      <w:r>
        <w:rPr>
          <w:color w:val="auto"/>
          <w:kern w:val="0"/>
          <w:highlight w:val="none"/>
        </w:rPr>
        <w:drawing>
          <wp:inline distT="0" distB="0" distL="114300" distR="114300">
            <wp:extent cx="5828665" cy="5292090"/>
            <wp:effectExtent l="0" t="0" r="635" b="3810"/>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13"/>
                    <a:stretch>
                      <a:fillRect/>
                    </a:stretch>
                  </pic:blipFill>
                  <pic:spPr>
                    <a:xfrm>
                      <a:off x="0" y="0"/>
                      <a:ext cx="5828665" cy="5292090"/>
                    </a:xfrm>
                    <a:prstGeom prst="rect">
                      <a:avLst/>
                    </a:prstGeom>
                    <a:noFill/>
                    <a:ln>
                      <a:noFill/>
                    </a:ln>
                  </pic:spPr>
                </pic:pic>
              </a:graphicData>
            </a:graphic>
          </wp:inline>
        </w:drawing>
      </w:r>
    </w:p>
    <w:p w14:paraId="5A3A6563">
      <w:pPr>
        <w:pStyle w:val="38"/>
        <w:keepNext w:val="0"/>
        <w:keepLines w:val="0"/>
        <w:pageBreakBefore w:val="0"/>
        <w:widowControl w:val="0"/>
        <w:topLinePunct w:val="0"/>
        <w:bidi w:val="0"/>
        <w:adjustRightInd w:val="0"/>
        <w:snapToGrid w:val="0"/>
        <w:jc w:val="center"/>
        <w:rPr>
          <w:rFonts w:hint="eastAsia" w:ascii="黑体" w:hAnsi="黑体" w:eastAsia="黑体" w:cs="黑体"/>
          <w:b/>
          <w:bCs w:val="0"/>
          <w:color w:val="auto"/>
          <w:kern w:val="0"/>
          <w:sz w:val="24"/>
          <w:szCs w:val="24"/>
          <w:highlight w:val="none"/>
          <w:lang w:val="en-US" w:eastAsia="zh-CN"/>
        </w:rPr>
      </w:pPr>
      <w:r>
        <w:rPr>
          <w:rFonts w:hint="eastAsia" w:ascii="黑体" w:hAnsi="黑体" w:eastAsia="黑体" w:cs="黑体"/>
          <w:b/>
          <w:bCs w:val="0"/>
          <w:color w:val="auto"/>
          <w:kern w:val="0"/>
          <w:sz w:val="24"/>
          <w:szCs w:val="24"/>
          <w:highlight w:val="none"/>
        </w:rPr>
        <w:t>图2.</w:t>
      </w:r>
      <w:r>
        <w:rPr>
          <w:rFonts w:hint="eastAsia" w:ascii="黑体" w:hAnsi="黑体" w:eastAsia="黑体" w:cs="黑体"/>
          <w:b/>
          <w:bCs w:val="0"/>
          <w:color w:val="auto"/>
          <w:kern w:val="0"/>
          <w:sz w:val="24"/>
          <w:szCs w:val="24"/>
          <w:highlight w:val="none"/>
          <w:lang w:val="en-US" w:eastAsia="zh-CN"/>
        </w:rPr>
        <w:t>3</w:t>
      </w:r>
      <w:r>
        <w:rPr>
          <w:rFonts w:hint="eastAsia" w:ascii="黑体" w:hAnsi="黑体" w:eastAsia="黑体" w:cs="黑体"/>
          <w:b/>
          <w:bCs w:val="0"/>
          <w:color w:val="auto"/>
          <w:kern w:val="0"/>
          <w:sz w:val="24"/>
          <w:szCs w:val="24"/>
          <w:highlight w:val="none"/>
        </w:rPr>
        <w:t>-2</w:t>
      </w:r>
      <w:r>
        <w:rPr>
          <w:rFonts w:hint="eastAsia" w:ascii="黑体" w:hAnsi="黑体" w:eastAsia="黑体" w:cs="黑体"/>
          <w:b/>
          <w:bCs w:val="0"/>
          <w:color w:val="auto"/>
          <w:kern w:val="0"/>
          <w:sz w:val="24"/>
          <w:szCs w:val="24"/>
          <w:highlight w:val="none"/>
          <w:lang w:eastAsia="zh-CN"/>
        </w:rPr>
        <w:t>本项目周边环境示意</w:t>
      </w:r>
      <w:r>
        <w:rPr>
          <w:rFonts w:hint="eastAsia" w:ascii="黑体" w:hAnsi="黑体" w:eastAsia="黑体" w:cs="黑体"/>
          <w:b/>
          <w:bCs w:val="0"/>
          <w:color w:val="auto"/>
          <w:kern w:val="0"/>
          <w:sz w:val="24"/>
          <w:szCs w:val="24"/>
          <w:highlight w:val="none"/>
          <w:lang w:val="en-US" w:eastAsia="zh-CN"/>
        </w:rPr>
        <w:t>图</w:t>
      </w:r>
    </w:p>
    <w:p w14:paraId="47DA2684">
      <w:pPr>
        <w:pStyle w:val="4"/>
        <w:keepNext w:val="0"/>
        <w:keepLines w:val="0"/>
        <w:pageBreakBefore w:val="0"/>
        <w:widowControl w:val="0"/>
        <w:topLinePunct w:val="0"/>
        <w:bidi w:val="0"/>
        <w:adjustRightInd w:val="0"/>
        <w:snapToGrid w:val="0"/>
        <w:spacing w:before="0" w:after="0" w:line="360" w:lineRule="auto"/>
        <w:rPr>
          <w:rFonts w:hint="eastAsia" w:ascii="黑体" w:hAnsi="黑体" w:eastAsia="黑体" w:cs="黑体"/>
          <w:color w:val="auto"/>
          <w:sz w:val="28"/>
          <w:szCs w:val="28"/>
          <w:highlight w:val="none"/>
        </w:rPr>
      </w:pPr>
      <w:bookmarkStart w:id="531" w:name="_Toc29760"/>
      <w:bookmarkStart w:id="532" w:name="_Toc19643"/>
      <w:bookmarkStart w:id="533" w:name="_Toc3256"/>
      <w:bookmarkStart w:id="534" w:name="_Toc15663"/>
      <w:bookmarkStart w:id="535" w:name="_Toc25603"/>
      <w:bookmarkStart w:id="536" w:name="_Toc18261"/>
      <w:bookmarkStart w:id="537" w:name="_Toc13855"/>
      <w:bookmarkStart w:id="538" w:name="_Toc27244"/>
      <w:bookmarkStart w:id="539" w:name="_Toc27401"/>
      <w:bookmarkStart w:id="540" w:name="_Toc916"/>
      <w:bookmarkStart w:id="541" w:name="_Toc29299"/>
      <w:bookmarkStart w:id="542" w:name="_Toc22019"/>
      <w:bookmarkStart w:id="543" w:name="_Toc19101"/>
      <w:bookmarkStart w:id="544" w:name="_Toc2916"/>
      <w:bookmarkStart w:id="545" w:name="_Toc4617"/>
      <w:bookmarkStart w:id="546" w:name="_Toc17119"/>
      <w:r>
        <w:rPr>
          <w:rFonts w:hint="eastAsia" w:ascii="黑体" w:hAnsi="黑体" w:eastAsia="黑体" w:cs="黑体"/>
          <w:color w:val="auto"/>
          <w:sz w:val="28"/>
          <w:szCs w:val="28"/>
          <w:highlight w:val="none"/>
        </w:rPr>
        <w:t>2.</w:t>
      </w:r>
      <w:r>
        <w:rPr>
          <w:rFonts w:hint="eastAsia" w:ascii="黑体" w:hAnsi="黑体" w:eastAsia="黑体" w:cs="黑体"/>
          <w:color w:val="auto"/>
          <w:sz w:val="28"/>
          <w:szCs w:val="28"/>
          <w:highlight w:val="none"/>
          <w:lang w:val="en-US" w:eastAsia="zh-CN"/>
        </w:rPr>
        <w:t>3</w:t>
      </w:r>
      <w:r>
        <w:rPr>
          <w:rFonts w:hint="eastAsia" w:ascii="黑体" w:hAnsi="黑体" w:eastAsia="黑体" w:cs="黑体"/>
          <w:color w:val="auto"/>
          <w:sz w:val="28"/>
          <w:szCs w:val="28"/>
          <w:highlight w:val="none"/>
        </w:rPr>
        <w:t>.</w:t>
      </w:r>
      <w:r>
        <w:rPr>
          <w:rFonts w:hint="eastAsia" w:ascii="黑体" w:hAnsi="黑体" w:eastAsia="黑体" w:cs="黑体"/>
          <w:color w:val="auto"/>
          <w:sz w:val="28"/>
          <w:szCs w:val="28"/>
          <w:highlight w:val="none"/>
          <w:lang w:val="en-US" w:eastAsia="zh-CN"/>
        </w:rPr>
        <w:t>3</w:t>
      </w:r>
      <w:r>
        <w:rPr>
          <w:rFonts w:hint="eastAsia" w:ascii="黑体" w:hAnsi="黑体" w:eastAsia="黑体" w:cs="黑体"/>
          <w:color w:val="auto"/>
          <w:sz w:val="28"/>
          <w:szCs w:val="28"/>
          <w:highlight w:val="none"/>
        </w:rPr>
        <w:t>自然条件</w:t>
      </w:r>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p>
    <w:p w14:paraId="2575E5E3">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highlight w:val="none"/>
        </w:rPr>
      </w:pPr>
      <w:bookmarkStart w:id="547" w:name="_Toc14942"/>
      <w:bookmarkStart w:id="548" w:name="_Toc18658"/>
      <w:bookmarkStart w:id="549" w:name="_Toc16175"/>
      <w:bookmarkStart w:id="550" w:name="_Toc27040"/>
      <w:bookmarkStart w:id="551" w:name="_Toc22000"/>
      <w:bookmarkStart w:id="552" w:name="_Toc28029"/>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1</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地形、地貌、地质资料</w:t>
      </w:r>
    </w:p>
    <w:p w14:paraId="527EAC10">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慈溪市地形属浙北平原区，为杭州湾南岸海滨冲积沉积平原，境内以平原为主，“二山一水七分地”。地势南高北低，呈丘陵、平原、滩涂三级台阶状朝杭州湾展开。岸线北凸成弧形，长77.56km</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1986年图版量标</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。平原大部成陆于千年以内。全境地层稳定，土壤深厚肥沃，有大片海涂资源可供开发。</w:t>
      </w:r>
    </w:p>
    <w:p w14:paraId="1ED351A7">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地势自西向东缓缓倾斜，西部地区北高南低，东部地区南高北低。南缘为四明山余脉构成的山地丘陵，西南至东北走向，以与余姚市交界的蹋脑岗为全市之巅。北部平原地势低平，河网密布。平原面积占全市陆域面积的82%，海拔高程一般在3.0m</w:t>
      </w:r>
      <w:r>
        <w:rPr>
          <w:rFonts w:hint="eastAsia" w:ascii="宋体" w:hAnsi="宋体" w:eastAsia="宋体" w:cs="宋体"/>
          <w:color w:val="auto"/>
          <w:kern w:val="0"/>
          <w:sz w:val="28"/>
          <w:szCs w:val="28"/>
          <w:highlight w:val="none"/>
          <w:lang w:val="en-US" w:eastAsia="zh-CN"/>
        </w:rPr>
        <w:t>以</w:t>
      </w:r>
      <w:r>
        <w:rPr>
          <w:rFonts w:hint="eastAsia" w:ascii="宋体" w:hAnsi="宋体" w:eastAsia="宋体" w:cs="宋体"/>
          <w:color w:val="auto"/>
          <w:kern w:val="0"/>
          <w:sz w:val="28"/>
          <w:szCs w:val="28"/>
          <w:highlight w:val="none"/>
        </w:rPr>
        <w:t>下。</w:t>
      </w:r>
    </w:p>
    <w:p w14:paraId="614318B2">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慈溪地质可分</w:t>
      </w:r>
      <w:r>
        <w:rPr>
          <w:rFonts w:hint="eastAsia" w:ascii="宋体" w:hAnsi="宋体" w:eastAsia="宋体" w:cs="宋体"/>
          <w:color w:val="auto"/>
          <w:kern w:val="0"/>
          <w:sz w:val="28"/>
          <w:szCs w:val="28"/>
          <w:highlight w:val="none"/>
          <w:lang w:val="en-US" w:eastAsia="zh-CN"/>
        </w:rPr>
        <w:t>两</w:t>
      </w:r>
      <w:r>
        <w:rPr>
          <w:rFonts w:hint="eastAsia" w:ascii="宋体" w:hAnsi="宋体" w:eastAsia="宋体" w:cs="宋体"/>
          <w:color w:val="auto"/>
          <w:kern w:val="0"/>
          <w:sz w:val="28"/>
          <w:szCs w:val="28"/>
          <w:highlight w:val="none"/>
        </w:rPr>
        <w:t>个构造体系：新华夏系构造，轴线呈40°～60°主向展布，上林湖断裂、洪家断裂、岙里徐断裂及下侏罗统浅变质岩发育的</w:t>
      </w:r>
      <w:r>
        <w:rPr>
          <w:rFonts w:hint="eastAsia" w:ascii="宋体" w:hAnsi="宋体" w:cs="宋体"/>
          <w:color w:val="auto"/>
          <w:kern w:val="0"/>
          <w:sz w:val="28"/>
          <w:szCs w:val="28"/>
          <w:highlight w:val="none"/>
          <w:lang w:eastAsia="zh-CN"/>
        </w:rPr>
        <w:t>东北</w:t>
      </w:r>
      <w:r>
        <w:rPr>
          <w:rFonts w:hint="eastAsia" w:ascii="宋体" w:hAnsi="宋体" w:eastAsia="宋体" w:cs="宋体"/>
          <w:color w:val="auto"/>
          <w:kern w:val="0"/>
          <w:sz w:val="28"/>
          <w:szCs w:val="28"/>
          <w:highlight w:val="none"/>
        </w:rPr>
        <w:t>走向片理构造和宽缓褶皱均属该体系的构造形迹；东西向构造主要成分为压性断裂，代表性断裂有上滩头断裂、竹山断裂、任家溪断裂、凤浦岙断裂及其北西或北东向的扭性断裂。境内断裂与境外活动断裂不相交切，为地震非危险区。其地震活动特点是震级小、强度弱、频率低。地震部门对本区域基本烈度的鉴定值为Ⅵ度。</w:t>
      </w:r>
    </w:p>
    <w:p w14:paraId="35F89E59">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杭州湾新区面临杭州湾开敞式海域，均为历史上围涂而成，全区地势平坦，平均海拔2m</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4m。区内呈平原地貌景观，以沙质粉土为主，</w:t>
      </w:r>
      <w:r>
        <w:rPr>
          <w:rFonts w:hint="eastAsia" w:ascii="宋体" w:hAnsi="宋体" w:cs="宋体"/>
          <w:color w:val="auto"/>
          <w:kern w:val="0"/>
          <w:sz w:val="28"/>
          <w:szCs w:val="28"/>
          <w:highlight w:val="none"/>
          <w:lang w:eastAsia="zh-CN"/>
        </w:rPr>
        <w:t>粗细</w:t>
      </w:r>
      <w:r>
        <w:rPr>
          <w:rFonts w:hint="eastAsia" w:ascii="宋体" w:hAnsi="宋体" w:eastAsia="宋体" w:cs="宋体"/>
          <w:color w:val="auto"/>
          <w:kern w:val="0"/>
          <w:sz w:val="28"/>
          <w:szCs w:val="28"/>
          <w:highlight w:val="none"/>
        </w:rPr>
        <w:t>相间，土地平均承载力为7.5吨/平方米。</w:t>
      </w:r>
    </w:p>
    <w:p w14:paraId="28DBFDA4">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根据《建筑抗震设计规范》</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GB50011-2010</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2016年版</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和《中国地震动参数区划图》</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GB18306-2015</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，本区的设计抗震烈度为</w:t>
      </w:r>
      <w:r>
        <w:rPr>
          <w:rFonts w:hint="eastAsia" w:ascii="宋体" w:hAnsi="宋体" w:cs="宋体"/>
          <w:color w:val="auto"/>
          <w:kern w:val="0"/>
          <w:sz w:val="28"/>
          <w:highlight w:val="none"/>
          <w:lang w:val="en-US" w:eastAsia="zh-CN"/>
        </w:rPr>
        <w:t>6</w:t>
      </w:r>
      <w:r>
        <w:rPr>
          <w:rFonts w:hint="eastAsia" w:ascii="宋体" w:hAnsi="宋体" w:eastAsia="宋体" w:cs="宋体"/>
          <w:color w:val="auto"/>
          <w:kern w:val="0"/>
          <w:sz w:val="28"/>
          <w:highlight w:val="none"/>
        </w:rPr>
        <w:t>度，设计基本地震加速度为0.05g，所属的设计地震分组为第一组、场地反应谱特征周期值为0.35s。</w:t>
      </w:r>
    </w:p>
    <w:p w14:paraId="1EFA27AB">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2</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气象条件</w:t>
      </w:r>
    </w:p>
    <w:p w14:paraId="54775F1B">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rPr>
        <w:t>慈溪市处北亚热带南缘，属</w:t>
      </w:r>
      <w:r>
        <w:rPr>
          <w:rFonts w:hint="eastAsia" w:ascii="宋体" w:hAnsi="宋体" w:cs="宋体"/>
          <w:color w:val="auto"/>
          <w:kern w:val="0"/>
          <w:sz w:val="28"/>
          <w:szCs w:val="28"/>
          <w:highlight w:val="none"/>
          <w:lang w:eastAsia="zh-CN"/>
        </w:rPr>
        <w:t>季风性</w:t>
      </w:r>
      <w:r>
        <w:rPr>
          <w:rFonts w:hint="eastAsia" w:ascii="宋体" w:hAnsi="宋体" w:cs="宋体"/>
          <w:color w:val="auto"/>
          <w:kern w:val="0"/>
          <w:sz w:val="28"/>
          <w:szCs w:val="28"/>
          <w:highlight w:val="none"/>
        </w:rPr>
        <w:t>气候</w:t>
      </w:r>
      <w:r>
        <w:rPr>
          <w:rFonts w:hint="eastAsia" w:ascii="宋体" w:hAnsi="宋体" w:eastAsia="宋体" w:cs="宋体"/>
          <w:color w:val="auto"/>
          <w:kern w:val="0"/>
          <w:sz w:val="28"/>
          <w:szCs w:val="28"/>
          <w:highlight w:val="none"/>
        </w:rPr>
        <w:t>。</w:t>
      </w:r>
    </w:p>
    <w:p w14:paraId="3F0076C2">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cs="宋体"/>
          <w:color w:val="auto"/>
          <w:kern w:val="0"/>
          <w:sz w:val="28"/>
          <w:szCs w:val="28"/>
          <w:highlight w:val="none"/>
        </w:rPr>
      </w:pPr>
      <w:r>
        <w:rPr>
          <w:rFonts w:hint="eastAsia" w:ascii="宋体" w:hAnsi="宋体" w:eastAsia="宋体" w:cs="宋体"/>
          <w:color w:val="auto"/>
          <w:kern w:val="0"/>
          <w:sz w:val="28"/>
          <w:szCs w:val="28"/>
          <w:highlight w:val="none"/>
        </w:rPr>
        <w:t>气温：</w:t>
      </w:r>
      <w:r>
        <w:rPr>
          <w:rFonts w:hint="eastAsia" w:ascii="宋体" w:hAnsi="宋体" w:cs="宋体"/>
          <w:color w:val="auto"/>
          <w:kern w:val="0"/>
          <w:sz w:val="28"/>
          <w:szCs w:val="28"/>
          <w:highlight w:val="none"/>
        </w:rPr>
        <w:t>四季分明，冬夏稍长，春秋略短。平均年日照时数2038小时，年日照百分率47％。全年平均气温18.1℃，总日照时数1825.0小时。年内极端最高气温40.6℃（8月15日），年内极端最低气温-4.7℃</w:t>
      </w:r>
      <w:r>
        <w:rPr>
          <w:rFonts w:hint="eastAsia" w:ascii="宋体" w:hAnsi="宋体" w:cs="宋体"/>
          <w:color w:val="auto"/>
          <w:kern w:val="0"/>
          <w:sz w:val="28"/>
          <w:szCs w:val="28"/>
          <w:highlight w:val="none"/>
          <w:lang w:eastAsia="zh-CN"/>
        </w:rPr>
        <w:t>。</w:t>
      </w:r>
    </w:p>
    <w:p w14:paraId="2259E61D">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降雨量：本区域雨量充沛，</w:t>
      </w:r>
      <w:r>
        <w:rPr>
          <w:rFonts w:hint="eastAsia" w:ascii="宋体" w:hAnsi="宋体" w:cs="宋体"/>
          <w:color w:val="auto"/>
          <w:kern w:val="0"/>
          <w:sz w:val="28"/>
          <w:szCs w:val="28"/>
          <w:highlight w:val="none"/>
        </w:rPr>
        <w:t>总降水量1643.1毫米，全年降水总天数135天，最长连续降水天数8天（11月28日-12月5日），最长连续降雨量115.1毫米；日最大降雨量144.2毫米（6月25日）。</w:t>
      </w:r>
      <w:r>
        <w:rPr>
          <w:rFonts w:hint="eastAsia" w:ascii="宋体" w:hAnsi="宋体" w:eastAsia="宋体" w:cs="宋体"/>
          <w:color w:val="auto"/>
          <w:kern w:val="0"/>
          <w:sz w:val="28"/>
          <w:szCs w:val="28"/>
          <w:highlight w:val="none"/>
        </w:rPr>
        <w:t>降雨时空分布不均，全年降水可分三期，从4月15日至7月15日是梅雨期；7月16日至10月15日为台汛期；10月16日至次年4月14日为非汛期。各期气候特征显著不同，梅汛期，太平洋副热带高压逐渐加强，温暖空气与北方空气相遇，静止锋在本地区徘徊，形成连续阴雨天气；台风期，冷空气衰退，在副热带高压控制下，台风袭击频繁，每当台风过境或受边缘影响时，夹带大量水</w:t>
      </w:r>
      <w:r>
        <w:rPr>
          <w:rFonts w:hint="eastAsia" w:ascii="宋体" w:hAnsi="宋体" w:eastAsia="宋体" w:cs="宋体"/>
          <w:color w:val="auto"/>
          <w:kern w:val="0"/>
          <w:sz w:val="28"/>
          <w:szCs w:val="28"/>
          <w:highlight w:val="none"/>
          <w:lang w:val="en-US" w:eastAsia="zh-CN"/>
        </w:rPr>
        <w:t>汽</w:t>
      </w:r>
      <w:r>
        <w:rPr>
          <w:rFonts w:hint="eastAsia" w:ascii="宋体" w:hAnsi="宋体" w:eastAsia="宋体" w:cs="宋体"/>
          <w:color w:val="auto"/>
          <w:kern w:val="0"/>
          <w:sz w:val="28"/>
          <w:szCs w:val="28"/>
          <w:highlight w:val="none"/>
        </w:rPr>
        <w:t>，往往形成强烈的台风暴雨；非汛期，本地区受冷高压控制，天气稳定少雨，仅当北方冷空气南下时，伴有雨雪天气出现。</w:t>
      </w:r>
    </w:p>
    <w:p w14:paraId="32EACC0F">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日照：全年平均日照2038.4h，最多1963年2399h，最少1954年1546.1h。</w:t>
      </w:r>
    </w:p>
    <w:p w14:paraId="2C5D0CFA">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辐射：历年平均太阳总辐射量112kcal/c</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，以7月最多，14.64kcal/c</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，12月最少，5.84kcal/c</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。光温效率的时间分布：6-9月接近1，12月-2月仅0.2，光温同步为作物充分利用太阳能提供较好的条件。</w:t>
      </w:r>
    </w:p>
    <w:p w14:paraId="523B5A60">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积温：活动积温历年平均5045.5℃，80%保证率和积温4950℃，都小于一年三熟的要求指标5300℃。推广一年三熟耕作制在季节上比较紧迫。</w:t>
      </w:r>
    </w:p>
    <w:p w14:paraId="222E2E98">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蒸发：历年平均年蒸发量961.4mm，约比降水量低24%，但7、8月份蒸发量大，分别比降水量高32%和43%。</w:t>
      </w:r>
    </w:p>
    <w:p w14:paraId="3AF3B7D8">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霜：历年平均无霜期244天，初霜降平均在11月23日。最早</w:t>
      </w:r>
      <w:r>
        <w:rPr>
          <w:rFonts w:hint="eastAsia" w:ascii="宋体" w:hAnsi="宋体" w:cs="宋体"/>
          <w:color w:val="auto"/>
          <w:kern w:val="0"/>
          <w:sz w:val="28"/>
          <w:szCs w:val="28"/>
          <w:highlight w:val="none"/>
          <w:lang w:eastAsia="zh-CN"/>
        </w:rPr>
        <w:t>纪录</w:t>
      </w:r>
      <w:r>
        <w:rPr>
          <w:rFonts w:hint="eastAsia" w:ascii="宋体" w:hAnsi="宋体" w:eastAsia="宋体" w:cs="宋体"/>
          <w:color w:val="auto"/>
          <w:kern w:val="0"/>
          <w:sz w:val="28"/>
          <w:szCs w:val="28"/>
          <w:highlight w:val="none"/>
        </w:rPr>
        <w:t>为1966年10月29日；</w:t>
      </w:r>
      <w:r>
        <w:rPr>
          <w:rFonts w:hint="eastAsia" w:ascii="宋体" w:hAnsi="宋体" w:cs="宋体"/>
          <w:color w:val="auto"/>
          <w:kern w:val="0"/>
          <w:sz w:val="28"/>
          <w:szCs w:val="28"/>
          <w:highlight w:val="none"/>
          <w:lang w:eastAsia="zh-CN"/>
        </w:rPr>
        <w:t>最晚纪录</w:t>
      </w:r>
      <w:r>
        <w:rPr>
          <w:rFonts w:hint="eastAsia" w:ascii="宋体" w:hAnsi="宋体" w:eastAsia="宋体" w:cs="宋体"/>
          <w:color w:val="auto"/>
          <w:kern w:val="0"/>
          <w:sz w:val="28"/>
          <w:szCs w:val="28"/>
          <w:highlight w:val="none"/>
        </w:rPr>
        <w:t>为1967年12月3日。终霜期历年平均3月23日。最早1955年、1960年，2月23日，最迟1965年4月11日。</w:t>
      </w:r>
    </w:p>
    <w:p w14:paraId="3F94254C">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雪：积雪最大深度达17cm</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1977年1月30日</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，平均初雪期12月27日，最早11月16日</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1960年</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，最迟1月25日</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1965年</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w:t>
      </w:r>
    </w:p>
    <w:p w14:paraId="08F97D0E">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风向风速：</w:t>
      </w:r>
      <w:r>
        <w:rPr>
          <w:rFonts w:hint="eastAsia" w:ascii="宋体" w:hAnsi="宋体" w:cs="宋体"/>
          <w:color w:val="auto"/>
          <w:kern w:val="0"/>
          <w:sz w:val="28"/>
          <w:szCs w:val="28"/>
          <w:highlight w:val="none"/>
        </w:rPr>
        <w:t>冬季盛行西北至北风，夏季盛行东到东南风，全年以东风为主，年平均风速3米／秒，年平均大风日数9.6天。夏秋间多热带风暴</w:t>
      </w:r>
      <w:r>
        <w:rPr>
          <w:rFonts w:hint="eastAsia" w:ascii="宋体" w:hAnsi="宋体" w:eastAsia="宋体" w:cs="宋体"/>
          <w:color w:val="auto"/>
          <w:kern w:val="0"/>
          <w:sz w:val="28"/>
          <w:szCs w:val="28"/>
          <w:highlight w:val="none"/>
        </w:rPr>
        <w:t>。</w:t>
      </w:r>
    </w:p>
    <w:p w14:paraId="79B1B528">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cs="宋体"/>
          <w:color w:val="auto"/>
          <w:kern w:val="0"/>
          <w:sz w:val="28"/>
          <w:szCs w:val="28"/>
          <w:highlight w:val="none"/>
        </w:rPr>
        <w:t>雷暴天数</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年平均雷暴日为46.4天</w:t>
      </w:r>
      <w:r>
        <w:rPr>
          <w:rFonts w:hint="eastAsia" w:ascii="宋体" w:hAnsi="宋体" w:cs="宋体"/>
          <w:color w:val="auto"/>
          <w:kern w:val="0"/>
          <w:sz w:val="28"/>
          <w:szCs w:val="28"/>
          <w:highlight w:val="none"/>
          <w:lang w:eastAsia="zh-CN"/>
        </w:rPr>
        <w:t>。</w:t>
      </w:r>
    </w:p>
    <w:p w14:paraId="4BFD60CA">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highlight w:val="none"/>
          <w:lang w:eastAsia="zh-CN"/>
        </w:rPr>
      </w:pP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3</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水文</w:t>
      </w:r>
    </w:p>
    <w:p w14:paraId="6C4F0BBA">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水系：慈溪隶属姚江流域，但真正排入姚江的流域面积不足23%，大部分皆自成水系北排入杭州湾，故又称北排水系。根据慈溪西高东低和南高北低的地势，境内建有西北河、西河、中河和东河四个水系，除西河水系及中河的石堰小水系受制于姚江调控外，其余均为北排水系自行调控运行。</w:t>
      </w:r>
    </w:p>
    <w:p w14:paraId="7A72847D">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水量：慈溪雨量充沛，多年平均径流量5.35×108m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。但人口众多，年人均占有量仅512m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，为浙江省人均占有量的24%。境内降水时空分布不均匀，河流虽多，但小而浅，地表拦蓄能力弱，降水季节大量径流入海，致常年供水量不足，水资源供需矛盾尖锐。</w:t>
      </w:r>
    </w:p>
    <w:p w14:paraId="791F4D71">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地表水：慈溪市内陆水域约61.75k</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，较长的河道73条，总长约770km，河床坡降平缓，平均水深1.2</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1.4m，南北向河流大都北流入海。</w:t>
      </w:r>
    </w:p>
    <w:p w14:paraId="303A997A">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地下水：慈溪市地下水资源贫乏，全市天然地下水资源为4056万m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/a</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其中基岩丘陵区为1776万m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/a，平原区2280万m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/a</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，地下水可开采资源只有782万m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/a。地下水资源量占全市多年平均水资源总量的6.2%，地下水基本类型为平原潜水，承压水和孔隙水及基岩裂隙水。平原潜水基本为咸水和微咸水，开采利用率低。</w:t>
      </w:r>
    </w:p>
    <w:p w14:paraId="78BA49F4">
      <w:pPr>
        <w:pStyle w:val="3"/>
        <w:keepNext w:val="0"/>
        <w:keepLines w:val="0"/>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黑体" w:hAnsi="黑体" w:eastAsia="黑体" w:cs="黑体"/>
          <w:color w:val="auto"/>
          <w:highlight w:val="none"/>
        </w:rPr>
      </w:pPr>
      <w:bookmarkStart w:id="553" w:name="_Toc25895"/>
      <w:bookmarkStart w:id="554" w:name="_Toc27961"/>
      <w:bookmarkStart w:id="555" w:name="_Toc807"/>
      <w:bookmarkStart w:id="556" w:name="_Toc30486"/>
      <w:bookmarkStart w:id="557" w:name="_Toc6652"/>
      <w:bookmarkStart w:id="558" w:name="_Toc5682"/>
      <w:bookmarkStart w:id="559" w:name="_Toc4150"/>
      <w:bookmarkStart w:id="560" w:name="_Toc7694"/>
      <w:bookmarkStart w:id="561" w:name="_Toc972"/>
      <w:bookmarkStart w:id="562" w:name="_Toc2577"/>
      <w:bookmarkStart w:id="563" w:name="_Toc7560"/>
      <w:bookmarkStart w:id="564" w:name="_Toc20802"/>
      <w:bookmarkStart w:id="565" w:name="_Toc3686"/>
      <w:bookmarkStart w:id="566" w:name="_Toc21599"/>
      <w:r>
        <w:rPr>
          <w:rFonts w:hint="eastAsia" w:ascii="黑体" w:hAnsi="黑体" w:eastAsia="黑体" w:cs="黑体"/>
          <w:color w:val="auto"/>
          <w:highlight w:val="none"/>
        </w:rPr>
        <w:t>2.4总平面布置</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14:paraId="20A7CB27">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b w:val="0"/>
          <w:bCs w:val="0"/>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b w:val="0"/>
          <w:bCs w:val="0"/>
          <w:color w:val="auto"/>
          <w:kern w:val="0"/>
          <w:sz w:val="28"/>
          <w:szCs w:val="28"/>
          <w:highlight w:val="none"/>
        </w:rPr>
        <w:t>厂区用地面积22.6577hm</w:t>
      </w:r>
      <w:r>
        <w:rPr>
          <w:rFonts w:hint="eastAsia" w:ascii="宋体" w:hAnsi="宋体" w:eastAsia="宋体" w:cs="宋体"/>
          <w:b w:val="0"/>
          <w:bCs w:val="0"/>
          <w:color w:val="auto"/>
          <w:kern w:val="0"/>
          <w:sz w:val="28"/>
          <w:szCs w:val="28"/>
          <w:highlight w:val="none"/>
          <w:vertAlign w:val="superscript"/>
        </w:rPr>
        <w:t>2</w:t>
      </w:r>
      <w:r>
        <w:rPr>
          <w:rFonts w:hint="eastAsia" w:ascii="宋体" w:hAnsi="宋体" w:eastAsia="宋体" w:cs="宋体"/>
          <w:b w:val="0"/>
          <w:bCs w:val="0"/>
          <w:color w:val="auto"/>
          <w:kern w:val="0"/>
          <w:sz w:val="28"/>
          <w:szCs w:val="28"/>
          <w:highlight w:val="none"/>
        </w:rPr>
        <w:t>（折合约340亩），厂区南邻银湾东路分设主大门和</w:t>
      </w:r>
      <w:r>
        <w:rPr>
          <w:rFonts w:hint="eastAsia" w:ascii="宋体" w:hAnsi="宋体" w:eastAsia="宋体" w:cs="宋体"/>
          <w:b w:val="0"/>
          <w:bCs w:val="0"/>
          <w:color w:val="auto"/>
          <w:kern w:val="0"/>
          <w:sz w:val="28"/>
          <w:szCs w:val="28"/>
          <w:highlight w:val="none"/>
          <w:lang w:eastAsia="zh-CN"/>
        </w:rPr>
        <w:t>次门卫</w:t>
      </w:r>
      <w:r>
        <w:rPr>
          <w:rFonts w:hint="eastAsia" w:ascii="宋体" w:hAnsi="宋体" w:eastAsia="宋体" w:cs="宋体"/>
          <w:b w:val="0"/>
          <w:bCs w:val="0"/>
          <w:color w:val="auto"/>
          <w:kern w:val="0"/>
          <w:sz w:val="28"/>
          <w:szCs w:val="28"/>
          <w:highlight w:val="none"/>
        </w:rPr>
        <w:t>；东临兴慈五路设物流门2；北邻潮浦路东西分设两个物流门3、物流门4。各出入口设门卫室管控。</w:t>
      </w:r>
    </w:p>
    <w:p w14:paraId="7ACAEE13">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del w:id="816" w:author="南方" w:date="2024-10-23T15:54:15Z"/>
          <w:rFonts w:hint="eastAsia" w:ascii="宋体" w:hAnsi="宋体" w:eastAsia="宋体" w:cs="宋体"/>
          <w:b w:val="0"/>
          <w:bCs w:val="0"/>
          <w:color w:val="auto"/>
          <w:kern w:val="0"/>
          <w:sz w:val="28"/>
          <w:szCs w:val="28"/>
          <w:highlight w:val="none"/>
          <w:lang w:eastAsia="zh-CN"/>
        </w:rPr>
      </w:pPr>
      <w:del w:id="817" w:author="南方" w:date="2024-10-23T15:54:15Z">
        <w:r>
          <w:rPr>
            <w:rFonts w:ascii="宋体" w:hAnsi="宋体" w:eastAsia="宋体" w:cs="宋体"/>
            <w:color w:val="auto"/>
            <w:spacing w:val="0"/>
            <w:kern w:val="0"/>
            <w:sz w:val="28"/>
            <w:szCs w:val="28"/>
            <w:highlight w:val="none"/>
          </w:rPr>
          <w:delText>威睿</w:delText>
        </w:r>
      </w:del>
      <w:del w:id="818" w:author="南方" w:date="2024-10-23T15:54:15Z">
        <w:r>
          <w:rPr>
            <w:rFonts w:hint="eastAsia" w:ascii="宋体" w:hAnsi="宋体" w:cs="宋体"/>
            <w:color w:val="auto"/>
            <w:spacing w:val="0"/>
            <w:kern w:val="0"/>
            <w:sz w:val="28"/>
            <w:szCs w:val="28"/>
            <w:highlight w:val="none"/>
            <w:lang w:eastAsia="zh-CN"/>
          </w:rPr>
          <w:delText>电动</w:delText>
        </w:r>
      </w:del>
      <w:del w:id="819" w:author="南方" w:date="2024-10-23T15:54:15Z">
        <w:r>
          <w:rPr>
            <w:rFonts w:ascii="宋体" w:hAnsi="宋体" w:eastAsia="宋体" w:cs="宋体"/>
            <w:color w:val="auto"/>
            <w:spacing w:val="0"/>
            <w:kern w:val="0"/>
            <w:sz w:val="28"/>
            <w:szCs w:val="28"/>
            <w:highlight w:val="none"/>
          </w:rPr>
          <w:delText>公司</w:delText>
        </w:r>
      </w:del>
      <w:del w:id="820" w:author="南方" w:date="2024-10-23T15:54:15Z">
        <w:r>
          <w:rPr>
            <w:rFonts w:hint="eastAsia" w:ascii="宋体" w:hAnsi="宋体" w:eastAsia="宋体" w:cs="宋体"/>
            <w:b w:val="0"/>
            <w:bCs w:val="0"/>
            <w:color w:val="auto"/>
            <w:kern w:val="0"/>
            <w:sz w:val="28"/>
            <w:szCs w:val="28"/>
            <w:highlight w:val="none"/>
          </w:rPr>
          <w:delText>厂区</w:delText>
        </w:r>
      </w:del>
      <w:del w:id="821" w:author="南方" w:date="2024-10-23T15:54:15Z">
        <w:r>
          <w:rPr>
            <w:rFonts w:hint="eastAsia" w:ascii="宋体" w:hAnsi="宋体" w:eastAsia="宋体" w:cs="宋体"/>
            <w:b w:val="0"/>
            <w:bCs w:val="0"/>
            <w:color w:val="auto"/>
            <w:kern w:val="0"/>
            <w:sz w:val="28"/>
            <w:szCs w:val="28"/>
            <w:highlight w:val="none"/>
            <w:lang w:eastAsia="zh-CN"/>
          </w:rPr>
          <w:delText>大致按四列进行总平面布置，由东至西第一列为电池车间和电池研发中心，第二列主要为成品库、</w:delText>
        </w:r>
      </w:del>
      <w:del w:id="822" w:author="南方" w:date="2024-10-23T15:54:15Z">
        <w:r>
          <w:rPr>
            <w:rFonts w:hint="eastAsia" w:ascii="宋体" w:hAnsi="宋体" w:eastAsia="宋体" w:cs="宋体"/>
            <w:b w:val="0"/>
            <w:bCs w:val="0"/>
            <w:color w:val="auto"/>
            <w:kern w:val="0"/>
            <w:sz w:val="28"/>
            <w:szCs w:val="28"/>
            <w:highlight w:val="none"/>
          </w:rPr>
          <w:delText>辅助生产区</w:delText>
        </w:r>
      </w:del>
      <w:del w:id="823" w:author="南方" w:date="2024-10-23T15:54:15Z">
        <w:r>
          <w:rPr>
            <w:rFonts w:hint="eastAsia" w:ascii="宋体" w:hAnsi="宋体" w:eastAsia="宋体" w:cs="宋体"/>
            <w:b w:val="0"/>
            <w:bCs w:val="0"/>
            <w:color w:val="auto"/>
            <w:kern w:val="0"/>
            <w:sz w:val="28"/>
            <w:szCs w:val="28"/>
            <w:highlight w:val="none"/>
            <w:lang w:eastAsia="zh-CN"/>
          </w:rPr>
          <w:delText>（包括</w:delText>
        </w:r>
      </w:del>
      <w:del w:id="824" w:author="南方" w:date="2024-10-23T15:54:15Z">
        <w:r>
          <w:rPr>
            <w:rFonts w:hint="eastAsia" w:ascii="宋体" w:hAnsi="宋体" w:eastAsia="宋体" w:cs="宋体"/>
            <w:b w:val="0"/>
            <w:bCs w:val="0"/>
            <w:color w:val="auto"/>
            <w:kern w:val="0"/>
            <w:sz w:val="28"/>
            <w:szCs w:val="28"/>
            <w:highlight w:val="none"/>
          </w:rPr>
          <w:delText>食堂、贵宾停车位及综合站房、固废站（目前作为机加工车间）</w:delText>
        </w:r>
      </w:del>
      <w:del w:id="825" w:author="南方" w:date="2024-10-23T15:54:15Z">
        <w:r>
          <w:rPr>
            <w:rFonts w:hint="eastAsia" w:ascii="宋体" w:hAnsi="宋体" w:eastAsia="宋体" w:cs="宋体"/>
            <w:b w:val="0"/>
            <w:bCs w:val="0"/>
            <w:color w:val="auto"/>
            <w:kern w:val="0"/>
            <w:sz w:val="28"/>
            <w:szCs w:val="28"/>
            <w:highlight w:val="none"/>
            <w:lang w:eastAsia="zh-CN"/>
          </w:rPr>
          <w:delText>）和</w:delText>
        </w:r>
      </w:del>
      <w:del w:id="826" w:author="南方" w:date="2024-10-23T15:54:15Z">
        <w:r>
          <w:rPr>
            <w:rFonts w:hint="eastAsia" w:ascii="宋体" w:hAnsi="宋体" w:cs="宋体"/>
            <w:b w:val="0"/>
            <w:bCs w:val="0"/>
            <w:color w:val="auto"/>
            <w:kern w:val="0"/>
            <w:sz w:val="28"/>
            <w:szCs w:val="28"/>
            <w:highlight w:val="none"/>
            <w:lang w:eastAsia="zh-CN"/>
            <w:rPrChange w:id="827" w:author="南方" w:date="2024-10-23T15:50:41Z">
              <w:rPr>
                <w:rFonts w:hint="eastAsia" w:ascii="宋体" w:hAnsi="宋体" w:cs="宋体"/>
                <w:b w:val="0"/>
                <w:bCs w:val="0"/>
                <w:color w:val="auto"/>
                <w:kern w:val="0"/>
                <w:sz w:val="28"/>
                <w:szCs w:val="28"/>
                <w:highlight w:val="yellow"/>
                <w:lang w:eastAsia="zh-CN"/>
              </w:rPr>
            </w:rPrChange>
          </w:rPr>
          <w:delText>试制</w:delText>
        </w:r>
      </w:del>
      <w:del w:id="829" w:author="南方" w:date="2024-10-23T15:54:15Z">
        <w:r>
          <w:rPr>
            <w:rFonts w:hint="eastAsia" w:ascii="宋体" w:hAnsi="宋体" w:eastAsia="宋体" w:cs="宋体"/>
            <w:b w:val="0"/>
            <w:bCs w:val="0"/>
            <w:color w:val="auto"/>
            <w:kern w:val="0"/>
            <w:sz w:val="28"/>
            <w:szCs w:val="28"/>
            <w:highlight w:val="none"/>
            <w:lang w:eastAsia="zh-CN"/>
          </w:rPr>
          <w:delText>车间，第三列为电机电控车间和实验室</w:delText>
        </w:r>
      </w:del>
      <w:del w:id="830" w:author="南方" w:date="2024-10-23T15:54:15Z">
        <w:r>
          <w:rPr>
            <w:rFonts w:hint="eastAsia" w:ascii="宋体" w:hAnsi="宋体" w:eastAsia="宋体" w:cs="宋体"/>
            <w:b w:val="0"/>
            <w:bCs w:val="0"/>
            <w:color w:val="auto"/>
            <w:kern w:val="0"/>
            <w:sz w:val="28"/>
            <w:szCs w:val="28"/>
            <w:highlight w:val="none"/>
            <w:lang w:val="en-US" w:eastAsia="zh-CN"/>
          </w:rPr>
          <w:delText>2，第四列为</w:delText>
        </w:r>
      </w:del>
      <w:del w:id="831" w:author="南方" w:date="2024-10-23T15:54:15Z">
        <w:r>
          <w:rPr>
            <w:rFonts w:hint="eastAsia" w:ascii="宋体" w:hAnsi="宋体" w:eastAsia="宋体" w:cs="宋体"/>
            <w:b w:val="0"/>
            <w:bCs w:val="0"/>
            <w:color w:val="auto"/>
            <w:kern w:val="0"/>
            <w:sz w:val="28"/>
            <w:szCs w:val="28"/>
            <w:highlight w:val="none"/>
          </w:rPr>
          <w:delText>新能源三电检验检测中心项目</w:delText>
        </w:r>
      </w:del>
      <w:del w:id="832" w:author="南方" w:date="2024-10-23T15:54:15Z">
        <w:r>
          <w:rPr>
            <w:rFonts w:hint="eastAsia" w:ascii="宋体" w:hAnsi="宋体" w:eastAsia="宋体" w:cs="宋体"/>
            <w:b w:val="0"/>
            <w:bCs w:val="0"/>
            <w:color w:val="auto"/>
            <w:kern w:val="0"/>
            <w:sz w:val="28"/>
            <w:szCs w:val="28"/>
            <w:highlight w:val="none"/>
            <w:lang w:eastAsia="zh-CN"/>
          </w:rPr>
          <w:delText>（包括</w:delText>
        </w:r>
      </w:del>
      <w:del w:id="833" w:author="南方" w:date="2024-10-23T15:54:15Z">
        <w:r>
          <w:rPr>
            <w:rFonts w:hint="eastAsia" w:ascii="宋体" w:hAnsi="宋体" w:eastAsia="宋体" w:cs="宋体"/>
            <w:b w:val="0"/>
            <w:bCs w:val="0"/>
            <w:color w:val="auto"/>
            <w:kern w:val="0"/>
            <w:sz w:val="28"/>
            <w:szCs w:val="28"/>
            <w:highlight w:val="none"/>
          </w:rPr>
          <w:delText>固废库、危废库、能源中心、试验楼</w:delText>
        </w:r>
      </w:del>
      <w:del w:id="834" w:author="南方" w:date="2024-10-23T15:54:15Z">
        <w:r>
          <w:rPr>
            <w:rFonts w:hint="eastAsia" w:ascii="宋体" w:hAnsi="宋体" w:eastAsia="宋体" w:cs="宋体"/>
            <w:b w:val="0"/>
            <w:bCs w:val="0"/>
            <w:color w:val="auto"/>
            <w:kern w:val="0"/>
            <w:sz w:val="28"/>
            <w:szCs w:val="28"/>
            <w:highlight w:val="none"/>
            <w:lang w:eastAsia="zh-CN"/>
          </w:rPr>
          <w:delText>、</w:delText>
        </w:r>
      </w:del>
      <w:del w:id="835" w:author="南方" w:date="2024-10-23T15:54:15Z">
        <w:r>
          <w:rPr>
            <w:rFonts w:hint="eastAsia" w:ascii="宋体" w:hAnsi="宋体" w:eastAsia="宋体" w:cs="宋体"/>
            <w:b w:val="0"/>
            <w:bCs w:val="0"/>
            <w:color w:val="auto"/>
            <w:kern w:val="0"/>
            <w:sz w:val="28"/>
            <w:szCs w:val="28"/>
            <w:highlight w:val="none"/>
          </w:rPr>
          <w:delText>食堂及办公楼</w:delText>
        </w:r>
      </w:del>
      <w:del w:id="836" w:author="南方" w:date="2024-10-23T15:54:15Z">
        <w:r>
          <w:rPr>
            <w:rFonts w:hint="eastAsia" w:ascii="宋体" w:hAnsi="宋体" w:eastAsia="宋体" w:cs="宋体"/>
            <w:b w:val="0"/>
            <w:bCs w:val="0"/>
            <w:color w:val="auto"/>
            <w:kern w:val="0"/>
            <w:sz w:val="28"/>
            <w:szCs w:val="28"/>
            <w:highlight w:val="none"/>
            <w:lang w:eastAsia="zh-CN"/>
          </w:rPr>
          <w:delText>）。</w:delText>
        </w:r>
      </w:del>
    </w:p>
    <w:p w14:paraId="2FAD0388">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lang w:eastAsia="zh-CN"/>
        </w:rPr>
        <w:t>本项目布置在上述第二列的</w:t>
      </w:r>
      <w:r>
        <w:rPr>
          <w:rFonts w:hint="eastAsia" w:ascii="宋体" w:hAnsi="宋体" w:cs="宋体"/>
          <w:b w:val="0"/>
          <w:bCs w:val="0"/>
          <w:color w:val="auto"/>
          <w:kern w:val="0"/>
          <w:sz w:val="28"/>
          <w:szCs w:val="28"/>
          <w:highlight w:val="none"/>
          <w:lang w:eastAsia="zh-CN"/>
          <w:rPrChange w:id="837" w:author="南方" w:date="2024-10-23T15:50:41Z">
            <w:rPr>
              <w:rFonts w:hint="eastAsia" w:ascii="宋体" w:hAnsi="宋体" w:cs="宋体"/>
              <w:b w:val="0"/>
              <w:bCs w:val="0"/>
              <w:color w:val="auto"/>
              <w:kern w:val="0"/>
              <w:sz w:val="28"/>
              <w:szCs w:val="28"/>
              <w:highlight w:val="yellow"/>
              <w:lang w:eastAsia="zh-CN"/>
            </w:rPr>
          </w:rPrChange>
        </w:rPr>
        <w:t>试制</w:t>
      </w:r>
      <w:r>
        <w:rPr>
          <w:rFonts w:hint="eastAsia" w:ascii="宋体" w:hAnsi="宋体" w:eastAsia="宋体" w:cs="宋体"/>
          <w:b w:val="0"/>
          <w:bCs w:val="0"/>
          <w:color w:val="auto"/>
          <w:kern w:val="0"/>
          <w:sz w:val="28"/>
          <w:szCs w:val="28"/>
          <w:highlight w:val="none"/>
          <w:lang w:eastAsia="zh-CN"/>
        </w:rPr>
        <w:t>车间</w:t>
      </w:r>
      <w:r>
        <w:rPr>
          <w:rFonts w:hint="eastAsia" w:ascii="宋体" w:hAnsi="宋体" w:eastAsia="宋体" w:cs="宋体"/>
          <w:b w:val="0"/>
          <w:bCs w:val="0"/>
          <w:color w:val="auto"/>
          <w:kern w:val="0"/>
          <w:sz w:val="28"/>
          <w:szCs w:val="28"/>
          <w:highlight w:val="none"/>
        </w:rPr>
        <w:t>。</w:t>
      </w:r>
    </w:p>
    <w:p w14:paraId="78142E29">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b w:val="0"/>
          <w:bCs w:val="0"/>
          <w:color w:val="auto"/>
          <w:kern w:val="0"/>
          <w:sz w:val="28"/>
          <w:szCs w:val="28"/>
          <w:highlight w:val="none"/>
        </w:rPr>
      </w:pPr>
      <w:r>
        <w:rPr>
          <w:rFonts w:hint="eastAsia" w:ascii="宋体" w:hAnsi="宋体" w:eastAsia="宋体" w:cs="宋体"/>
          <w:b w:val="0"/>
          <w:bCs w:val="0"/>
          <w:color w:val="auto"/>
          <w:kern w:val="0"/>
          <w:sz w:val="28"/>
          <w:szCs w:val="28"/>
          <w:highlight w:val="none"/>
        </w:rPr>
        <w:t>本项目总平面布置示意图见</w:t>
      </w:r>
      <w:r>
        <w:rPr>
          <w:rFonts w:hint="eastAsia" w:ascii="宋体" w:hAnsi="宋体" w:eastAsia="宋体" w:cs="宋体"/>
          <w:b w:val="0"/>
          <w:bCs w:val="0"/>
          <w:color w:val="auto"/>
          <w:kern w:val="0"/>
          <w:sz w:val="28"/>
          <w:szCs w:val="28"/>
          <w:highlight w:val="none"/>
          <w:lang w:eastAsia="zh-CN"/>
        </w:rPr>
        <w:t>下图</w:t>
      </w:r>
      <w:r>
        <w:rPr>
          <w:rFonts w:hint="eastAsia" w:ascii="宋体" w:hAnsi="宋体" w:eastAsia="宋体" w:cs="宋体"/>
          <w:b w:val="0"/>
          <w:bCs w:val="0"/>
          <w:color w:val="auto"/>
          <w:kern w:val="0"/>
          <w:sz w:val="28"/>
          <w:szCs w:val="28"/>
          <w:highlight w:val="none"/>
        </w:rPr>
        <w:t>，总平面布置图见附件。</w:t>
      </w:r>
    </w:p>
    <w:p w14:paraId="51917113">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560" w:firstLineChars="200"/>
        <w:textAlignment w:val="auto"/>
        <w:rPr>
          <w:rFonts w:hint="eastAsia" w:ascii="宋体" w:hAnsi="宋体" w:eastAsia="宋体" w:cs="宋体"/>
          <w:b w:val="0"/>
          <w:bCs w:val="0"/>
          <w:color w:val="auto"/>
          <w:kern w:val="0"/>
          <w:sz w:val="28"/>
          <w:szCs w:val="28"/>
          <w:highlight w:val="none"/>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0F5F6C01">
      <w:pPr>
        <w:keepNext w:val="0"/>
        <w:keepLines w:val="0"/>
        <w:pageBreakBefore w:val="0"/>
        <w:widowControl w:val="0"/>
        <w:topLinePunct w:val="0"/>
        <w:bidi w:val="0"/>
        <w:adjustRightInd w:val="0"/>
        <w:snapToGrid w:val="0"/>
        <w:spacing w:line="360" w:lineRule="auto"/>
        <w:ind w:right="105" w:rightChars="50"/>
        <w:jc w:val="center"/>
        <w:rPr>
          <w:del w:id="838" w:author="南方" w:date="2024-10-23T15:53:32Z"/>
          <w:color w:val="auto"/>
          <w:kern w:val="0"/>
          <w:highlight w:val="none"/>
        </w:rPr>
      </w:pPr>
      <w:del w:id="839" w:author="南方" w:date="2024-10-23T15:53:32Z">
        <w:r>
          <w:rPr>
            <w:color w:val="auto"/>
            <w:kern w:val="0"/>
            <w:sz w:val="21"/>
            <w:highlight w:val="none"/>
          </w:rPr>
          <mc:AlternateContent>
            <mc:Choice Requires="wps">
              <w:drawing>
                <wp:anchor distT="0" distB="0" distL="114300" distR="114300" simplePos="0" relativeHeight="251692032" behindDoc="0" locked="0" layoutInCell="1" allowOverlap="1">
                  <wp:simplePos x="0" y="0"/>
                  <wp:positionH relativeFrom="column">
                    <wp:posOffset>7673340</wp:posOffset>
                  </wp:positionH>
                  <wp:positionV relativeFrom="paragraph">
                    <wp:posOffset>581660</wp:posOffset>
                  </wp:positionV>
                  <wp:extent cx="523875" cy="390525"/>
                  <wp:effectExtent l="0" t="0" r="0" b="0"/>
                  <wp:wrapNone/>
                  <wp:docPr id="26" name="矩形 26"/>
                  <wp:cNvGraphicFramePr/>
                  <a:graphic xmlns:a="http://schemas.openxmlformats.org/drawingml/2006/main">
                    <a:graphicData uri="http://schemas.microsoft.com/office/word/2010/wordprocessingShape">
                      <wps:wsp>
                        <wps:cNvSpPr/>
                        <wps:spPr>
                          <a:xfrm>
                            <a:off x="0" y="0"/>
                            <a:ext cx="523875" cy="39052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90E7353">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4.2pt;margin-top:45.8pt;height:30.75pt;width:41.25pt;z-index:251692032;v-text-anchor:middle;mso-width-relative:page;mso-height-relative:page;" filled="f" stroked="f" coordsize="21600,21600" o:gfxdata="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E0Y7HDZAAAADAEAAA8AAAAAAAAAAQAgAAAAIgAAAGRycy9kb3ducmV2LnhtbFBLAQIUABQA&#10;AAAIAIdO4kDJVtw3YQIAAK4EAAAOAAAAAAAAAAEAIAAAACgBAABkcnMvZTJvRG9jLnhtbFBLBQYA&#10;AAAABgAGAFkBAAD7BQAAAAA=&#10;">
                  <v:fill on="f" focussize="0,0"/>
                  <v:stroke on="f" weight="1pt" miterlimit="8" joinstyle="miter"/>
                  <v:imagedata o:title=""/>
                  <o:lock v:ext="edit" aspectratio="f"/>
                  <v:textbox>
                    <w:txbxContent>
                      <w:p w14:paraId="690E7353">
                        <w:pPr>
                          <w:jc w:val="cente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黑体" w:hAnsi="黑体" w:eastAsia="黑体" w:cs="黑体"/>
                            <w:b/>
                            <w:bCs/>
                            <w:color w:val="000000" w:themeColor="text1"/>
                            <w:sz w:val="24"/>
                            <w:szCs w:val="24"/>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北</w:t>
                        </w:r>
                      </w:p>
                    </w:txbxContent>
                  </v:textbox>
                </v:rect>
              </w:pict>
            </mc:Fallback>
          </mc:AlternateContent>
        </w:r>
      </w:del>
      <w:del w:id="841" w:author="南方" w:date="2024-10-23T15:53:32Z">
        <w:r>
          <w:rPr>
            <w:color w:val="auto"/>
            <w:kern w:val="0"/>
            <w:sz w:val="21"/>
            <w:highlight w:val="none"/>
          </w:rPr>
          <mc:AlternateContent>
            <mc:Choice Requires="wps">
              <w:drawing>
                <wp:anchor distT="0" distB="0" distL="114300" distR="114300" simplePos="0" relativeHeight="251691008" behindDoc="0" locked="0" layoutInCell="1" allowOverlap="1">
                  <wp:simplePos x="0" y="0"/>
                  <wp:positionH relativeFrom="column">
                    <wp:posOffset>8001000</wp:posOffset>
                  </wp:positionH>
                  <wp:positionV relativeFrom="paragraph">
                    <wp:posOffset>415925</wp:posOffset>
                  </wp:positionV>
                  <wp:extent cx="219075" cy="714375"/>
                  <wp:effectExtent l="15240" t="8890" r="32385" b="19685"/>
                  <wp:wrapNone/>
                  <wp:docPr id="17" name="上箭头 17"/>
                  <wp:cNvGraphicFramePr/>
                  <a:graphic xmlns:a="http://schemas.openxmlformats.org/drawingml/2006/main">
                    <a:graphicData uri="http://schemas.microsoft.com/office/word/2010/wordprocessingShape">
                      <wps:wsp>
                        <wps:cNvSpPr/>
                        <wps:spPr>
                          <a:xfrm>
                            <a:off x="0" y="0"/>
                            <a:ext cx="219075" cy="714375"/>
                          </a:xfrm>
                          <a:prstGeom prst="upArrow">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630pt;margin-top:32.75pt;height:56.25pt;width:17.25pt;z-index:251691008;v-text-anchor:middle;mso-width-relative:page;mso-height-relative:page;" fillcolor="#000000 [3213]" filled="t" stroked="t" coordsize="21600,21600" o:gfxdata="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LhW7s2QAAAAwBAAAPAAAAAAAAAAEAIAAAACIAAABkcnMvZG93&#10;bnJldi54bWxQSwECFAAUAAAACACHTuJAus3Q8XECAAD7BAAADgAAAAAAAAABACAAAAAoAQAAZHJz&#10;L2Uyb0RvYy54bWxQSwUGAAAAAAYABgBZAQAACwYAAAAA&#10;" adj="3311,5400">
                  <v:fill on="t" focussize="0,0"/>
                  <v:stroke weight="1pt" color="#000000 [3213]" miterlimit="8" joinstyle="miter"/>
                  <v:imagedata o:title=""/>
                  <o:lock v:ext="edit" aspectratio="f"/>
                </v:shape>
              </w:pict>
            </mc:Fallback>
          </mc:AlternateContent>
        </w:r>
      </w:del>
      <w:del w:id="843" w:author="南方" w:date="2024-10-23T15:53:32Z">
        <w:r>
          <w:rPr>
            <w:color w:val="auto"/>
            <w:kern w:val="0"/>
            <w:sz w:val="21"/>
            <w:highlight w:val="none"/>
          </w:rPr>
          <mc:AlternateContent>
            <mc:Choice Requires="wps">
              <w:drawing>
                <wp:anchor distT="0" distB="0" distL="114300" distR="114300" simplePos="0" relativeHeight="251671552" behindDoc="0" locked="0" layoutInCell="1" allowOverlap="1">
                  <wp:simplePos x="0" y="0"/>
                  <wp:positionH relativeFrom="column">
                    <wp:posOffset>4682490</wp:posOffset>
                  </wp:positionH>
                  <wp:positionV relativeFrom="paragraph">
                    <wp:posOffset>3263265</wp:posOffset>
                  </wp:positionV>
                  <wp:extent cx="1038860" cy="551815"/>
                  <wp:effectExtent l="19050" t="19050" r="27940" b="19685"/>
                  <wp:wrapNone/>
                  <wp:docPr id="60" name="矩形 60"/>
                  <wp:cNvGraphicFramePr/>
                  <a:graphic xmlns:a="http://schemas.openxmlformats.org/drawingml/2006/main">
                    <a:graphicData uri="http://schemas.microsoft.com/office/word/2010/wordprocessingShape">
                      <wps:wsp>
                        <wps:cNvSpPr/>
                        <wps:spPr>
                          <a:xfrm>
                            <a:off x="0" y="0"/>
                            <a:ext cx="1038860" cy="551815"/>
                          </a:xfrm>
                          <a:prstGeom prst="rect">
                            <a:avLst/>
                          </a:prstGeom>
                          <a:noFill/>
                          <a:ln w="381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8.7pt;margin-top:256.95pt;height:43.45pt;width:81.8pt;z-index:251671552;v-text-anchor:middle;mso-width-relative:page;mso-height-relative:page;" filled="f" stroked="t" coordsize="21600,21600" o:gfxdata="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6x9Ar2QAAAAsBAAAPAAAAAAAAAAEAIAAAACIAAABkcnMvZG93bnJldi54&#10;bWxQSwECFAAUAAAACACHTuJAygX5RGsCAADNBAAADgAAAAAAAAABACAAAAAoAQAAZHJzL2Uyb0Rv&#10;Yy54bWxQSwUGAAAAAAYABgBZAQAABQYAAAAA&#10;">
                  <v:fill on="f" focussize="0,0"/>
                  <v:stroke weight="3pt" color="#FF0000 [2404]" miterlimit="8" joinstyle="miter"/>
                  <v:imagedata o:title=""/>
                  <o:lock v:ext="edit" aspectratio="f"/>
                </v:rect>
              </w:pict>
            </mc:Fallback>
          </mc:AlternateContent>
        </w:r>
      </w:del>
      <w:del w:id="845" w:author="南方" w:date="2024-10-23T15:53:32Z">
        <w:r>
          <w:rPr>
            <w:rFonts w:eastAsia="黑体"/>
            <w:b/>
            <w:color w:val="auto"/>
            <w:kern w:val="0"/>
            <w:sz w:val="21"/>
            <w:szCs w:val="21"/>
            <w:highlight w:val="none"/>
          </w:rPr>
          <w:drawing>
            <wp:inline distT="0" distB="0" distL="114300" distR="114300">
              <wp:extent cx="9053195" cy="4302125"/>
              <wp:effectExtent l="0" t="0" r="14605" b="3175"/>
              <wp:docPr id="56" name="图片 4" descr="厂区总平面图（报规图，已盖章）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descr="厂区总平面图（报规图，已盖章）_副本"/>
                      <pic:cNvPicPr>
                        <a:picLocks noChangeAspect="1"/>
                      </pic:cNvPicPr>
                    </pic:nvPicPr>
                    <pic:blipFill>
                      <a:blip r:embed="rId14"/>
                      <a:stretch>
                        <a:fillRect/>
                      </a:stretch>
                    </pic:blipFill>
                    <pic:spPr>
                      <a:xfrm>
                        <a:off x="0" y="0"/>
                        <a:ext cx="9053195" cy="4302125"/>
                      </a:xfrm>
                      <a:prstGeom prst="rect">
                        <a:avLst/>
                      </a:prstGeom>
                      <a:noFill/>
                      <a:ln>
                        <a:noFill/>
                      </a:ln>
                    </pic:spPr>
                  </pic:pic>
                </a:graphicData>
              </a:graphic>
            </wp:inline>
          </w:drawing>
        </w:r>
      </w:del>
    </w:p>
    <w:p w14:paraId="503BF557">
      <w:pPr>
        <w:keepNext w:val="0"/>
        <w:keepLines w:val="0"/>
        <w:pageBreakBefore w:val="0"/>
        <w:widowControl w:val="0"/>
        <w:topLinePunct w:val="0"/>
        <w:bidi w:val="0"/>
        <w:adjustRightInd w:val="0"/>
        <w:snapToGrid w:val="0"/>
        <w:spacing w:line="360" w:lineRule="auto"/>
        <w:ind w:right="105" w:rightChars="50"/>
        <w:rPr>
          <w:del w:id="847" w:author="南方" w:date="2024-10-23T15:53:32Z"/>
          <w:color w:val="auto"/>
          <w:kern w:val="0"/>
          <w:highlight w:val="none"/>
        </w:rPr>
      </w:pPr>
    </w:p>
    <w:p w14:paraId="71A80781">
      <w:pPr>
        <w:keepNext w:val="0"/>
        <w:keepLines w:val="0"/>
        <w:pageBreakBefore w:val="0"/>
        <w:widowControl w:val="0"/>
        <w:topLinePunct w:val="0"/>
        <w:bidi w:val="0"/>
        <w:adjustRightInd w:val="0"/>
        <w:snapToGrid w:val="0"/>
        <w:spacing w:before="325" w:line="360" w:lineRule="auto"/>
        <w:jc w:val="center"/>
        <w:rPr>
          <w:del w:id="848" w:author="南方" w:date="2024-10-23T15:53:32Z"/>
          <w:rFonts w:hint="eastAsia" w:ascii="黑体" w:hAnsi="黑体" w:eastAsia="黑体" w:cs="黑体"/>
          <w:b/>
          <w:bCs/>
          <w:color w:val="auto"/>
          <w:kern w:val="0"/>
          <w:sz w:val="24"/>
          <w:szCs w:val="24"/>
          <w:highlight w:val="none"/>
        </w:rPr>
        <w:sectPr>
          <w:pgSz w:w="16838" w:h="11906" w:orient="landscape"/>
          <w:pgMar w:top="1587" w:right="1417" w:bottom="1134" w:left="1134" w:header="794" w:footer="794" w:gutter="0"/>
          <w:pgBorders>
            <w:top w:val="none" w:sz="0" w:space="0"/>
            <w:left w:val="none" w:sz="0" w:space="0"/>
            <w:bottom w:val="none" w:sz="0" w:space="0"/>
            <w:right w:val="none" w:sz="0" w:space="0"/>
          </w:pgBorders>
          <w:pgNumType w:fmt="decimal"/>
          <w:cols w:space="425" w:num="1"/>
          <w:docGrid w:type="lines" w:linePitch="312" w:charSpace="0"/>
        </w:sectPr>
      </w:pPr>
      <w:del w:id="849" w:author="南方" w:date="2024-10-23T15:53:32Z">
        <w:r>
          <w:rPr>
            <w:rFonts w:hint="eastAsia" w:ascii="黑体" w:hAnsi="黑体" w:eastAsia="黑体" w:cs="黑体"/>
            <w:b/>
            <w:bCs/>
            <w:color w:val="auto"/>
            <w:spacing w:val="0"/>
            <w:kern w:val="0"/>
            <w:sz w:val="24"/>
            <w:szCs w:val="24"/>
            <w:highlight w:val="none"/>
          </w:rPr>
          <w:delText>图2.4-1</w:delText>
        </w:r>
      </w:del>
      <w:del w:id="850" w:author="南方" w:date="2024-10-23T15:53:32Z">
        <w:r>
          <w:rPr>
            <w:rFonts w:hint="eastAsia" w:ascii="黑体" w:hAnsi="黑体" w:eastAsia="黑体" w:cs="黑体"/>
            <w:b/>
            <w:bCs/>
            <w:color w:val="auto"/>
            <w:spacing w:val="0"/>
            <w:kern w:val="0"/>
            <w:sz w:val="24"/>
            <w:szCs w:val="24"/>
            <w:highlight w:val="none"/>
            <w:lang w:eastAsia="zh-CN"/>
          </w:rPr>
          <w:delText>本项目（红色线框内）</w:delText>
        </w:r>
      </w:del>
      <w:del w:id="851" w:author="南方" w:date="2024-10-23T15:53:32Z">
        <w:r>
          <w:rPr>
            <w:rFonts w:hint="eastAsia" w:ascii="黑体" w:hAnsi="黑体" w:eastAsia="黑体" w:cs="黑体"/>
            <w:b/>
            <w:bCs/>
            <w:color w:val="auto"/>
            <w:spacing w:val="0"/>
            <w:kern w:val="0"/>
            <w:sz w:val="24"/>
            <w:szCs w:val="24"/>
            <w:highlight w:val="none"/>
          </w:rPr>
          <w:delText>总平面布置示意图</w:delText>
        </w:r>
      </w:del>
    </w:p>
    <w:bookmarkEnd w:id="547"/>
    <w:bookmarkEnd w:id="548"/>
    <w:bookmarkEnd w:id="549"/>
    <w:bookmarkEnd w:id="550"/>
    <w:bookmarkEnd w:id="551"/>
    <w:bookmarkEnd w:id="552"/>
    <w:p w14:paraId="158BDE09">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rPr>
      </w:pPr>
      <w:bookmarkStart w:id="567" w:name="_Toc26880"/>
      <w:bookmarkStart w:id="568" w:name="_Toc12060"/>
      <w:bookmarkStart w:id="569" w:name="_Toc15297"/>
      <w:bookmarkStart w:id="570" w:name="_Toc19229"/>
      <w:bookmarkStart w:id="571" w:name="_Toc25046"/>
      <w:bookmarkStart w:id="572" w:name="_Toc27462"/>
      <w:bookmarkStart w:id="573" w:name="_Toc26995"/>
      <w:bookmarkStart w:id="574" w:name="_Toc19177"/>
      <w:bookmarkStart w:id="575" w:name="_Toc23463"/>
      <w:bookmarkStart w:id="576" w:name="_Toc15555"/>
      <w:bookmarkStart w:id="577" w:name="_Toc6020"/>
      <w:bookmarkStart w:id="578" w:name="_Toc8893"/>
      <w:bookmarkStart w:id="579" w:name="_Toc27639"/>
      <w:bookmarkStart w:id="580" w:name="_Toc31639"/>
      <w:r>
        <w:rPr>
          <w:rFonts w:hint="eastAsia" w:ascii="黑体" w:hAnsi="黑体" w:eastAsia="黑体" w:cs="黑体"/>
          <w:color w:val="auto"/>
          <w:highlight w:val="none"/>
        </w:rPr>
        <w:t>2.</w:t>
      </w:r>
      <w:r>
        <w:rPr>
          <w:rFonts w:hint="eastAsia" w:ascii="黑体" w:hAnsi="黑体" w:eastAsia="黑体" w:cs="黑体"/>
          <w:color w:val="auto"/>
          <w:highlight w:val="none"/>
          <w:lang w:val="en-US" w:eastAsia="zh-CN"/>
        </w:rPr>
        <w:t>5</w:t>
      </w:r>
      <w:r>
        <w:rPr>
          <w:rFonts w:hint="eastAsia" w:ascii="黑体" w:hAnsi="黑体" w:eastAsia="黑体" w:cs="黑体"/>
          <w:color w:val="auto"/>
          <w:highlight w:val="none"/>
          <w:lang w:eastAsia="zh-CN"/>
        </w:rPr>
        <w:t>建（构）筑</w:t>
      </w:r>
      <w:r>
        <w:rPr>
          <w:rFonts w:hint="eastAsia" w:ascii="黑体" w:hAnsi="黑体" w:eastAsia="黑体" w:cs="黑体"/>
          <w:color w:val="auto"/>
          <w:highlight w:val="none"/>
        </w:rPr>
        <w:t>物</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14:paraId="72B35076">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b/>
          <w:color w:val="auto"/>
          <w:kern w:val="0"/>
          <w:sz w:val="28"/>
          <w:highlight w:val="none"/>
          <w:lang w:eastAsia="zh-CN"/>
        </w:rPr>
      </w:pPr>
      <w:r>
        <w:rPr>
          <w:rFonts w:hint="eastAsia"/>
          <w:color w:val="auto"/>
          <w:kern w:val="0"/>
          <w:sz w:val="28"/>
          <w:szCs w:val="28"/>
          <w:highlight w:val="none"/>
          <w:lang w:eastAsia="zh-CN"/>
        </w:rPr>
        <w:t>本</w:t>
      </w:r>
      <w:r>
        <w:rPr>
          <w:rFonts w:hint="eastAsia"/>
          <w:color w:val="auto"/>
          <w:kern w:val="0"/>
          <w:sz w:val="28"/>
          <w:szCs w:val="28"/>
          <w:highlight w:val="none"/>
        </w:rPr>
        <w:t>项目所涉建（构）筑物主要为试制车间</w:t>
      </w:r>
      <w:r>
        <w:rPr>
          <w:rFonts w:hint="eastAsia"/>
          <w:color w:val="auto"/>
          <w:kern w:val="0"/>
          <w:sz w:val="28"/>
          <w:szCs w:val="28"/>
          <w:highlight w:val="none"/>
          <w:lang w:eastAsia="zh-CN"/>
        </w:rPr>
        <w:t>，</w:t>
      </w:r>
      <w:r>
        <w:rPr>
          <w:rFonts w:hint="eastAsia"/>
          <w:color w:val="auto"/>
          <w:kern w:val="0"/>
          <w:sz w:val="28"/>
          <w:szCs w:val="28"/>
          <w:highlight w:val="none"/>
        </w:rPr>
        <w:t>试制车间</w:t>
      </w:r>
      <w:r>
        <w:rPr>
          <w:rFonts w:hint="eastAsia"/>
          <w:color w:val="auto"/>
          <w:kern w:val="0"/>
          <w:sz w:val="28"/>
          <w:szCs w:val="28"/>
          <w:highlight w:val="none"/>
          <w:lang w:eastAsia="zh-CN"/>
        </w:rPr>
        <w:t>的</w:t>
      </w:r>
      <w:r>
        <w:rPr>
          <w:rFonts w:hint="eastAsia" w:ascii="宋体" w:hAnsi="宋体" w:eastAsia="宋体" w:cs="宋体"/>
          <w:color w:val="auto"/>
          <w:kern w:val="0"/>
          <w:sz w:val="28"/>
          <w:highlight w:val="none"/>
          <w:lang w:eastAsia="zh-CN"/>
        </w:rPr>
        <w:t>建（构）筑</w:t>
      </w:r>
      <w:r>
        <w:rPr>
          <w:rFonts w:hint="eastAsia" w:ascii="宋体" w:hAnsi="宋体" w:eastAsia="宋体" w:cs="宋体"/>
          <w:color w:val="auto"/>
          <w:kern w:val="0"/>
          <w:sz w:val="28"/>
          <w:highlight w:val="none"/>
        </w:rPr>
        <w:t>物</w:t>
      </w:r>
      <w:r>
        <w:rPr>
          <w:rFonts w:hint="eastAsia" w:ascii="宋体" w:hAnsi="宋体" w:eastAsia="宋体" w:cs="宋体"/>
          <w:color w:val="auto"/>
          <w:kern w:val="0"/>
          <w:sz w:val="28"/>
          <w:highlight w:val="none"/>
          <w:lang w:val="en-US" w:eastAsia="zh-CN"/>
        </w:rPr>
        <w:t>情况</w:t>
      </w:r>
      <w:r>
        <w:rPr>
          <w:rFonts w:hint="eastAsia" w:ascii="宋体" w:hAnsi="宋体" w:cs="宋体"/>
          <w:color w:val="auto"/>
          <w:kern w:val="0"/>
          <w:sz w:val="28"/>
          <w:highlight w:val="none"/>
          <w:lang w:eastAsia="zh-CN"/>
        </w:rPr>
        <w:t>见下表。</w:t>
      </w:r>
    </w:p>
    <w:p w14:paraId="52C42F5B">
      <w:pPr>
        <w:keepNext w:val="0"/>
        <w:keepLines w:val="0"/>
        <w:pageBreakBefore w:val="0"/>
        <w:widowControl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r>
        <w:rPr>
          <w:rFonts w:hint="eastAsia" w:ascii="黑体" w:hAnsi="黑体" w:eastAsia="黑体" w:cs="黑体"/>
          <w:b/>
          <w:bCs w:val="0"/>
          <w:color w:val="auto"/>
          <w:kern w:val="0"/>
          <w:sz w:val="24"/>
          <w:szCs w:val="24"/>
          <w:highlight w:val="none"/>
        </w:rPr>
        <w:t>表2.</w:t>
      </w:r>
      <w:r>
        <w:rPr>
          <w:rFonts w:hint="eastAsia" w:ascii="黑体" w:hAnsi="黑体" w:eastAsia="黑体" w:cs="黑体"/>
          <w:b/>
          <w:bCs w:val="0"/>
          <w:color w:val="auto"/>
          <w:kern w:val="0"/>
          <w:sz w:val="24"/>
          <w:szCs w:val="24"/>
          <w:highlight w:val="none"/>
          <w:lang w:val="en-US" w:eastAsia="zh-CN"/>
        </w:rPr>
        <w:t>5</w:t>
      </w:r>
      <w:r>
        <w:rPr>
          <w:rFonts w:hint="eastAsia" w:ascii="黑体" w:hAnsi="黑体" w:eastAsia="黑体" w:cs="黑体"/>
          <w:b/>
          <w:bCs w:val="0"/>
          <w:color w:val="auto"/>
          <w:kern w:val="0"/>
          <w:sz w:val="24"/>
          <w:szCs w:val="24"/>
          <w:highlight w:val="none"/>
        </w:rPr>
        <w:t>-</w:t>
      </w:r>
      <w:r>
        <w:rPr>
          <w:rFonts w:hint="eastAsia" w:ascii="黑体" w:hAnsi="黑体" w:eastAsia="黑体" w:cs="黑体"/>
          <w:b/>
          <w:bCs w:val="0"/>
          <w:color w:val="auto"/>
          <w:kern w:val="0"/>
          <w:sz w:val="24"/>
          <w:szCs w:val="24"/>
          <w:highlight w:val="none"/>
          <w:lang w:val="en-US" w:eastAsia="zh-CN"/>
        </w:rPr>
        <w:t>1</w:t>
      </w:r>
      <w:r>
        <w:rPr>
          <w:rFonts w:hint="eastAsia" w:ascii="黑体" w:hAnsi="黑体" w:eastAsia="黑体" w:cs="黑体"/>
          <w:b/>
          <w:bCs w:val="0"/>
          <w:color w:val="auto"/>
          <w:kern w:val="0"/>
          <w:sz w:val="24"/>
          <w:szCs w:val="24"/>
          <w:highlight w:val="none"/>
        </w:rPr>
        <w:t>本项目</w:t>
      </w:r>
      <w:r>
        <w:rPr>
          <w:rFonts w:hint="eastAsia" w:ascii="黑体" w:hAnsi="黑体" w:eastAsia="黑体" w:cs="黑体"/>
          <w:b/>
          <w:bCs w:val="0"/>
          <w:color w:val="auto"/>
          <w:kern w:val="0"/>
          <w:sz w:val="24"/>
          <w:szCs w:val="24"/>
          <w:highlight w:val="none"/>
          <w:lang w:eastAsia="zh-CN"/>
        </w:rPr>
        <w:t>建（构）筑</w:t>
      </w:r>
      <w:r>
        <w:rPr>
          <w:rFonts w:hint="eastAsia" w:ascii="黑体" w:hAnsi="黑体" w:eastAsia="黑体" w:cs="黑体"/>
          <w:b/>
          <w:bCs w:val="0"/>
          <w:color w:val="auto"/>
          <w:kern w:val="0"/>
          <w:sz w:val="24"/>
          <w:szCs w:val="24"/>
          <w:highlight w:val="none"/>
        </w:rPr>
        <w:t>物一览表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46"/>
        <w:gridCol w:w="1088"/>
        <w:gridCol w:w="1088"/>
        <w:gridCol w:w="1089"/>
        <w:gridCol w:w="1089"/>
        <w:gridCol w:w="1089"/>
        <w:gridCol w:w="1089"/>
        <w:gridCol w:w="1092"/>
        <w:gridCol w:w="1130"/>
      </w:tblGrid>
      <w:tr w14:paraId="33967F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44" w:type="pct"/>
            <w:tcBorders>
              <w:tl2br w:val="nil"/>
              <w:tr2bl w:val="nil"/>
            </w:tcBorders>
            <w:noWrap w:val="0"/>
            <w:vAlign w:val="center"/>
          </w:tcPr>
          <w:p w14:paraId="0E0AA15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bookmarkStart w:id="581" w:name="_Hlk130152012"/>
            <w:r>
              <w:rPr>
                <w:rFonts w:hint="eastAsia" w:ascii="宋体" w:hAnsi="宋体" w:eastAsia="宋体" w:cs="宋体"/>
                <w:b/>
                <w:bCs w:val="0"/>
                <w:color w:val="auto"/>
                <w:kern w:val="0"/>
                <w:sz w:val="21"/>
                <w:szCs w:val="21"/>
                <w:highlight w:val="none"/>
              </w:rPr>
              <w:t>序号</w:t>
            </w:r>
          </w:p>
        </w:tc>
        <w:tc>
          <w:tcPr>
            <w:tcW w:w="579" w:type="pct"/>
            <w:tcBorders>
              <w:tl2br w:val="nil"/>
              <w:tr2bl w:val="nil"/>
            </w:tcBorders>
            <w:noWrap w:val="0"/>
            <w:vAlign w:val="center"/>
          </w:tcPr>
          <w:p w14:paraId="01079C5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名称</w:t>
            </w:r>
          </w:p>
        </w:tc>
        <w:tc>
          <w:tcPr>
            <w:tcW w:w="579" w:type="pct"/>
            <w:tcBorders>
              <w:tl2br w:val="nil"/>
              <w:tr2bl w:val="nil"/>
            </w:tcBorders>
            <w:noWrap w:val="0"/>
            <w:vAlign w:val="center"/>
          </w:tcPr>
          <w:p w14:paraId="2483538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占地</w:t>
            </w:r>
          </w:p>
          <w:p w14:paraId="0341920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面积/m</w:t>
            </w:r>
            <w:r>
              <w:rPr>
                <w:rFonts w:hint="eastAsia" w:ascii="宋体" w:hAnsi="宋体" w:eastAsia="宋体" w:cs="宋体"/>
                <w:b/>
                <w:bCs w:val="0"/>
                <w:color w:val="auto"/>
                <w:kern w:val="0"/>
                <w:sz w:val="21"/>
                <w:szCs w:val="21"/>
                <w:highlight w:val="none"/>
                <w:vertAlign w:val="superscript"/>
              </w:rPr>
              <w:t>2</w:t>
            </w:r>
          </w:p>
        </w:tc>
        <w:tc>
          <w:tcPr>
            <w:tcW w:w="579" w:type="pct"/>
            <w:tcBorders>
              <w:tl2br w:val="nil"/>
              <w:tr2bl w:val="nil"/>
            </w:tcBorders>
            <w:noWrap w:val="0"/>
            <w:vAlign w:val="center"/>
          </w:tcPr>
          <w:p w14:paraId="2840479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建筑</w:t>
            </w:r>
          </w:p>
          <w:p w14:paraId="3D34C70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面积/m</w:t>
            </w:r>
            <w:r>
              <w:rPr>
                <w:rFonts w:hint="eastAsia" w:ascii="宋体" w:hAnsi="宋体" w:eastAsia="宋体" w:cs="宋体"/>
                <w:b/>
                <w:bCs w:val="0"/>
                <w:color w:val="auto"/>
                <w:kern w:val="0"/>
                <w:sz w:val="21"/>
                <w:szCs w:val="21"/>
                <w:highlight w:val="none"/>
                <w:vertAlign w:val="superscript"/>
              </w:rPr>
              <w:t>2</w:t>
            </w:r>
          </w:p>
        </w:tc>
        <w:tc>
          <w:tcPr>
            <w:tcW w:w="579" w:type="pct"/>
            <w:tcBorders>
              <w:tl2br w:val="nil"/>
              <w:tr2bl w:val="nil"/>
            </w:tcBorders>
            <w:noWrap w:val="0"/>
            <w:vAlign w:val="center"/>
          </w:tcPr>
          <w:p w14:paraId="2F49E8D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层数</w:t>
            </w:r>
          </w:p>
        </w:tc>
        <w:tc>
          <w:tcPr>
            <w:tcW w:w="579" w:type="pct"/>
            <w:tcBorders>
              <w:tl2br w:val="nil"/>
              <w:tr2bl w:val="nil"/>
            </w:tcBorders>
            <w:noWrap w:val="0"/>
            <w:vAlign w:val="center"/>
          </w:tcPr>
          <w:p w14:paraId="5997313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建筑高度/m</w:t>
            </w:r>
          </w:p>
        </w:tc>
        <w:tc>
          <w:tcPr>
            <w:tcW w:w="579" w:type="pct"/>
            <w:tcBorders>
              <w:tl2br w:val="nil"/>
              <w:tr2bl w:val="nil"/>
            </w:tcBorders>
            <w:noWrap w:val="0"/>
            <w:vAlign w:val="center"/>
          </w:tcPr>
          <w:p w14:paraId="0C5C026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设计火险类别</w:t>
            </w:r>
          </w:p>
        </w:tc>
        <w:tc>
          <w:tcPr>
            <w:tcW w:w="581" w:type="pct"/>
            <w:tcBorders>
              <w:tl2br w:val="nil"/>
              <w:tr2bl w:val="nil"/>
            </w:tcBorders>
            <w:noWrap w:val="0"/>
            <w:vAlign w:val="center"/>
          </w:tcPr>
          <w:p w14:paraId="4059BF1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耐火等级</w:t>
            </w:r>
          </w:p>
        </w:tc>
        <w:tc>
          <w:tcPr>
            <w:tcW w:w="595" w:type="pct"/>
            <w:tcBorders>
              <w:tl2br w:val="nil"/>
              <w:tr2bl w:val="nil"/>
            </w:tcBorders>
            <w:noWrap w:val="0"/>
            <w:vAlign w:val="center"/>
          </w:tcPr>
          <w:p w14:paraId="10EAC76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lang w:eastAsia="zh-Hans"/>
              </w:rPr>
            </w:pPr>
            <w:r>
              <w:rPr>
                <w:rFonts w:hint="eastAsia" w:ascii="宋体" w:hAnsi="宋体" w:eastAsia="宋体" w:cs="宋体"/>
                <w:b/>
                <w:bCs w:val="0"/>
                <w:color w:val="auto"/>
                <w:kern w:val="0"/>
                <w:sz w:val="21"/>
                <w:szCs w:val="21"/>
                <w:highlight w:val="none"/>
              </w:rPr>
              <w:t>防火分区建筑面积/m</w:t>
            </w:r>
            <w:r>
              <w:rPr>
                <w:rFonts w:hint="eastAsia" w:ascii="宋体" w:hAnsi="宋体" w:eastAsia="宋体" w:cs="宋体"/>
                <w:b/>
                <w:bCs w:val="0"/>
                <w:color w:val="auto"/>
                <w:kern w:val="0"/>
                <w:sz w:val="21"/>
                <w:szCs w:val="21"/>
                <w:highlight w:val="none"/>
                <w:vertAlign w:val="superscript"/>
              </w:rPr>
              <w:t>2</w:t>
            </w:r>
          </w:p>
        </w:tc>
      </w:tr>
      <w:tr w14:paraId="5F3D6F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4" w:type="pct"/>
            <w:tcBorders>
              <w:tl2br w:val="nil"/>
              <w:tr2bl w:val="nil"/>
            </w:tcBorders>
            <w:noWrap w:val="0"/>
            <w:vAlign w:val="center"/>
          </w:tcPr>
          <w:p w14:paraId="38383409">
            <w:pPr>
              <w:keepNext w:val="0"/>
              <w:keepLines w:val="0"/>
              <w:pageBreakBefore w:val="0"/>
              <w:widowControl w:val="0"/>
              <w:numPr>
                <w:ilvl w:val="0"/>
                <w:numId w:val="7"/>
              </w:numPr>
              <w:topLinePunct w:val="0"/>
              <w:bidi w:val="0"/>
              <w:adjustRightInd w:val="0"/>
              <w:snapToGrid w:val="0"/>
              <w:spacing w:line="240" w:lineRule="auto"/>
              <w:ind w:left="0" w:firstLine="0" w:firstLineChars="0"/>
              <w:jc w:val="center"/>
              <w:rPr>
                <w:rFonts w:hint="eastAsia" w:ascii="宋体" w:hAnsi="宋体" w:eastAsia="宋体" w:cs="宋体"/>
                <w:bCs/>
                <w:color w:val="auto"/>
                <w:kern w:val="0"/>
                <w:sz w:val="21"/>
                <w:szCs w:val="21"/>
                <w:highlight w:val="none"/>
                <w:lang w:eastAsia="zh-Hans"/>
              </w:rPr>
            </w:pPr>
            <w:bookmarkStart w:id="582" w:name="_Hlk127360843"/>
          </w:p>
        </w:tc>
        <w:tc>
          <w:tcPr>
            <w:tcW w:w="579" w:type="pct"/>
            <w:tcBorders>
              <w:tl2br w:val="nil"/>
              <w:tr2bl w:val="nil"/>
            </w:tcBorders>
            <w:noWrap w:val="0"/>
            <w:vAlign w:val="center"/>
          </w:tcPr>
          <w:p w14:paraId="15C4A3D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eastAsia="zh-Hans"/>
              </w:rPr>
            </w:pPr>
            <w:bookmarkStart w:id="583" w:name="_Hlk127360620"/>
            <w:r>
              <w:rPr>
                <w:rFonts w:hint="eastAsia" w:ascii="宋体" w:hAnsi="宋体" w:eastAsia="宋体" w:cs="宋体"/>
                <w:bCs/>
                <w:color w:val="auto"/>
                <w:kern w:val="0"/>
                <w:sz w:val="21"/>
                <w:szCs w:val="21"/>
                <w:highlight w:val="none"/>
                <w:lang w:eastAsia="zh-Hans"/>
              </w:rPr>
              <w:t>试制车间</w:t>
            </w:r>
            <w:bookmarkEnd w:id="583"/>
          </w:p>
        </w:tc>
        <w:tc>
          <w:tcPr>
            <w:tcW w:w="579" w:type="pct"/>
            <w:tcBorders>
              <w:tl2br w:val="nil"/>
              <w:tr2bl w:val="nil"/>
            </w:tcBorders>
            <w:noWrap w:val="0"/>
            <w:vAlign w:val="center"/>
          </w:tcPr>
          <w:p w14:paraId="685B73E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4542.95</w:t>
            </w:r>
          </w:p>
        </w:tc>
        <w:tc>
          <w:tcPr>
            <w:tcW w:w="579" w:type="pct"/>
            <w:tcBorders>
              <w:tl2br w:val="nil"/>
              <w:tr2bl w:val="nil"/>
            </w:tcBorders>
            <w:noWrap w:val="0"/>
            <w:vAlign w:val="center"/>
          </w:tcPr>
          <w:p w14:paraId="710F011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4231.84</w:t>
            </w:r>
          </w:p>
        </w:tc>
        <w:tc>
          <w:tcPr>
            <w:tcW w:w="579" w:type="pct"/>
            <w:tcBorders>
              <w:tl2br w:val="nil"/>
              <w:tr2bl w:val="nil"/>
            </w:tcBorders>
            <w:noWrap w:val="0"/>
            <w:vAlign w:val="center"/>
          </w:tcPr>
          <w:p w14:paraId="6373185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w:t>
            </w:r>
          </w:p>
        </w:tc>
        <w:tc>
          <w:tcPr>
            <w:tcW w:w="579" w:type="pct"/>
            <w:tcBorders>
              <w:tl2br w:val="nil"/>
              <w:tr2bl w:val="nil"/>
            </w:tcBorders>
            <w:noWrap w:val="0"/>
            <w:vAlign w:val="center"/>
          </w:tcPr>
          <w:p w14:paraId="4977017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9.15</w:t>
            </w:r>
          </w:p>
        </w:tc>
        <w:tc>
          <w:tcPr>
            <w:tcW w:w="579" w:type="pct"/>
            <w:tcBorders>
              <w:tl2br w:val="nil"/>
              <w:tr2bl w:val="nil"/>
            </w:tcBorders>
            <w:noWrap w:val="0"/>
            <w:vAlign w:val="center"/>
          </w:tcPr>
          <w:p w14:paraId="1F73DB6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丙类</w:t>
            </w:r>
          </w:p>
        </w:tc>
        <w:tc>
          <w:tcPr>
            <w:tcW w:w="581" w:type="pct"/>
            <w:tcBorders>
              <w:tl2br w:val="nil"/>
              <w:tr2bl w:val="nil"/>
            </w:tcBorders>
            <w:noWrap w:val="0"/>
            <w:vAlign w:val="center"/>
          </w:tcPr>
          <w:p w14:paraId="658A702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二级</w:t>
            </w:r>
          </w:p>
        </w:tc>
        <w:tc>
          <w:tcPr>
            <w:tcW w:w="595" w:type="pct"/>
            <w:tcBorders>
              <w:tl2br w:val="nil"/>
              <w:tr2bl w:val="nil"/>
            </w:tcBorders>
            <w:noWrap w:val="0"/>
            <w:vAlign w:val="center"/>
          </w:tcPr>
          <w:p w14:paraId="7066E54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eastAsia="zh-Hans"/>
              </w:rPr>
            </w:pPr>
            <w:r>
              <w:rPr>
                <w:rFonts w:hint="eastAsia" w:ascii="宋体" w:hAnsi="宋体" w:eastAsia="宋体" w:cs="宋体"/>
                <w:bCs/>
                <w:color w:val="auto"/>
                <w:kern w:val="0"/>
                <w:sz w:val="21"/>
                <w:szCs w:val="21"/>
                <w:highlight w:val="none"/>
              </w:rPr>
              <w:t>4231.84</w:t>
            </w:r>
          </w:p>
        </w:tc>
      </w:tr>
      <w:bookmarkEnd w:id="582"/>
      <w:tr w14:paraId="3ADE9D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00" w:type="pct"/>
            <w:gridSpan w:val="9"/>
            <w:tcBorders>
              <w:tl2br w:val="nil"/>
              <w:tr2bl w:val="nil"/>
            </w:tcBorders>
            <w:noWrap w:val="0"/>
            <w:vAlign w:val="center"/>
          </w:tcPr>
          <w:p w14:paraId="6C31BDE5">
            <w:pPr>
              <w:keepNext w:val="0"/>
              <w:keepLines w:val="0"/>
              <w:pageBreakBefore w:val="0"/>
              <w:widowControl w:val="0"/>
              <w:topLinePunct w:val="0"/>
              <w:bidi w:val="0"/>
              <w:adjustRightInd w:val="0"/>
              <w:snapToGrid w:val="0"/>
              <w:spacing w:line="240" w:lineRule="auto"/>
              <w:ind w:firstLine="0" w:firstLineChars="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Hans"/>
              </w:rPr>
              <w:t>注</w:t>
            </w:r>
            <w:r>
              <w:rPr>
                <w:rFonts w:hint="eastAsia" w:ascii="宋体" w:hAnsi="宋体" w:eastAsia="宋体" w:cs="宋体"/>
                <w:bCs/>
                <w:color w:val="auto"/>
                <w:kern w:val="0"/>
                <w:sz w:val="21"/>
                <w:szCs w:val="21"/>
                <w:highlight w:val="none"/>
              </w:rPr>
              <w:t>1</w:t>
            </w:r>
            <w:r>
              <w:rPr>
                <w:rFonts w:hint="eastAsia" w:ascii="宋体" w:hAnsi="宋体" w:eastAsia="宋体" w:cs="宋体"/>
                <w:bCs/>
                <w:color w:val="auto"/>
                <w:kern w:val="0"/>
                <w:sz w:val="21"/>
                <w:szCs w:val="21"/>
                <w:highlight w:val="none"/>
                <w:lang w:eastAsia="zh-Hans"/>
              </w:rPr>
              <w:t>：试制车间</w:t>
            </w:r>
            <w:r>
              <w:rPr>
                <w:rFonts w:hint="eastAsia" w:ascii="宋体" w:hAnsi="宋体" w:eastAsia="宋体" w:cs="宋体"/>
                <w:bCs/>
                <w:color w:val="auto"/>
                <w:kern w:val="0"/>
                <w:sz w:val="21"/>
                <w:szCs w:val="21"/>
                <w:highlight w:val="none"/>
              </w:rPr>
              <w:t>为一个防火分区。</w:t>
            </w:r>
          </w:p>
          <w:p w14:paraId="35DBB531">
            <w:pPr>
              <w:keepNext w:val="0"/>
              <w:keepLines w:val="0"/>
              <w:pageBreakBefore w:val="0"/>
              <w:widowControl w:val="0"/>
              <w:topLinePunct w:val="0"/>
              <w:bidi w:val="0"/>
              <w:adjustRightInd w:val="0"/>
              <w:snapToGrid w:val="0"/>
              <w:spacing w:line="240" w:lineRule="auto"/>
              <w:ind w:firstLine="0" w:firstLineChars="0"/>
              <w:rPr>
                <w:rFonts w:hint="eastAsia" w:ascii="宋体" w:hAnsi="宋体" w:eastAsia="宋体" w:cs="宋体"/>
                <w:bCs/>
                <w:color w:val="auto"/>
                <w:kern w:val="0"/>
                <w:sz w:val="21"/>
                <w:szCs w:val="21"/>
                <w:highlight w:val="none"/>
              </w:rPr>
            </w:pPr>
            <w:r>
              <w:rPr>
                <w:rFonts w:hint="eastAsia" w:ascii="宋体" w:hAnsi="宋体" w:cs="宋体"/>
                <w:bCs/>
                <w:color w:val="auto"/>
                <w:kern w:val="0"/>
                <w:sz w:val="21"/>
                <w:szCs w:val="21"/>
                <w:highlight w:val="none"/>
                <w:lang w:eastAsia="zh-CN"/>
              </w:rPr>
              <w:t>注</w:t>
            </w:r>
            <w:r>
              <w:rPr>
                <w:rFonts w:hint="eastAsia" w:ascii="宋体" w:hAnsi="宋体" w:eastAsia="宋体" w:cs="宋体"/>
                <w:bCs/>
                <w:color w:val="auto"/>
                <w:kern w:val="0"/>
                <w:sz w:val="21"/>
                <w:szCs w:val="21"/>
                <w:highlight w:val="none"/>
              </w:rPr>
              <w:t>2</w:t>
            </w:r>
            <w:r>
              <w:rPr>
                <w:rFonts w:hint="eastAsia" w:ascii="宋体" w:hAnsi="宋体" w:eastAsia="宋体" w:cs="宋体"/>
                <w:bCs/>
                <w:color w:val="auto"/>
                <w:kern w:val="0"/>
                <w:sz w:val="21"/>
                <w:szCs w:val="21"/>
                <w:highlight w:val="none"/>
                <w:lang w:eastAsia="zh-Hans"/>
              </w:rPr>
              <w:t>：</w:t>
            </w:r>
            <w:r>
              <w:rPr>
                <w:rFonts w:hint="eastAsia" w:ascii="宋体" w:hAnsi="宋体" w:eastAsia="宋体" w:cs="宋体"/>
                <w:bCs/>
                <w:color w:val="auto"/>
                <w:kern w:val="0"/>
                <w:sz w:val="21"/>
                <w:szCs w:val="21"/>
                <w:highlight w:val="none"/>
              </w:rPr>
              <w:t>根据《锂离子电池工厂设计标准》（GB51377-2019）第6.2.2条：当电解液的火灾危险性特征为甲、乙类，但电池注液区面积小于1000m</w:t>
            </w:r>
            <w:r>
              <w:rPr>
                <w:rFonts w:hint="eastAsia" w:ascii="宋体" w:hAnsi="宋体" w:eastAsia="宋体" w:cs="宋体"/>
                <w:bCs/>
                <w:color w:val="auto"/>
                <w:kern w:val="0"/>
                <w:sz w:val="21"/>
                <w:szCs w:val="21"/>
                <w:highlight w:val="none"/>
                <w:vertAlign w:val="superscript"/>
              </w:rPr>
              <w:t>2</w:t>
            </w:r>
            <w:r>
              <w:rPr>
                <w:rFonts w:hint="eastAsia" w:ascii="宋体" w:hAnsi="宋体" w:eastAsia="宋体" w:cs="宋体"/>
                <w:bCs/>
                <w:color w:val="auto"/>
                <w:kern w:val="0"/>
                <w:sz w:val="21"/>
                <w:szCs w:val="21"/>
                <w:highlight w:val="none"/>
              </w:rPr>
              <w:t>、内部生产设备密闭、电解液采用管道输送，且采用了泄漏报警、自动切断、事故排风措施时，火灾危险性可为丙类。</w:t>
            </w:r>
            <w:r>
              <w:rPr>
                <w:rFonts w:hint="eastAsia" w:ascii="宋体" w:hAnsi="宋体" w:eastAsia="宋体" w:cs="宋体"/>
                <w:bCs/>
                <w:color w:val="auto"/>
                <w:kern w:val="0"/>
                <w:sz w:val="21"/>
                <w:szCs w:val="21"/>
                <w:highlight w:val="none"/>
                <w:lang w:eastAsia="zh-CN"/>
              </w:rPr>
              <w:t>本</w:t>
            </w:r>
            <w:r>
              <w:rPr>
                <w:rFonts w:hint="eastAsia" w:ascii="宋体" w:hAnsi="宋体" w:eastAsia="宋体" w:cs="宋体"/>
                <w:bCs/>
                <w:color w:val="auto"/>
                <w:kern w:val="0"/>
                <w:sz w:val="21"/>
                <w:szCs w:val="21"/>
                <w:highlight w:val="none"/>
              </w:rPr>
              <w:t>项目使用的电解液火灾危险性为乙类，</w:t>
            </w:r>
            <w:r>
              <w:rPr>
                <w:rFonts w:hint="eastAsia" w:ascii="宋体" w:hAnsi="宋体" w:cs="宋体"/>
                <w:bCs/>
                <w:color w:val="auto"/>
                <w:kern w:val="0"/>
                <w:sz w:val="21"/>
                <w:szCs w:val="21"/>
                <w:highlight w:val="none"/>
                <w:lang w:eastAsia="zh-CN"/>
              </w:rPr>
              <w:t>一次注液间和二次注液间总面积约</w:t>
            </w:r>
            <w:r>
              <w:rPr>
                <w:rFonts w:hint="eastAsia" w:ascii="宋体" w:hAnsi="宋体" w:cs="宋体"/>
                <w:bCs/>
                <w:color w:val="auto"/>
                <w:kern w:val="0"/>
                <w:sz w:val="21"/>
                <w:szCs w:val="21"/>
                <w:highlight w:val="none"/>
                <w:lang w:val="en-US" w:eastAsia="zh-CN"/>
              </w:rPr>
              <w:t>210</w:t>
            </w:r>
            <w:r>
              <w:rPr>
                <w:rFonts w:hint="eastAsia" w:ascii="宋体" w:hAnsi="宋体" w:eastAsia="宋体" w:cs="宋体"/>
                <w:bCs/>
                <w:color w:val="auto"/>
                <w:kern w:val="0"/>
                <w:sz w:val="21"/>
                <w:szCs w:val="21"/>
                <w:highlight w:val="none"/>
              </w:rPr>
              <w:t>0m</w:t>
            </w:r>
            <w:r>
              <w:rPr>
                <w:rFonts w:hint="eastAsia" w:ascii="宋体" w:hAnsi="宋体" w:eastAsia="宋体" w:cs="宋体"/>
                <w:bCs/>
                <w:color w:val="auto"/>
                <w:kern w:val="0"/>
                <w:sz w:val="21"/>
                <w:szCs w:val="21"/>
                <w:highlight w:val="none"/>
                <w:vertAlign w:val="superscript"/>
              </w:rPr>
              <w:t>2</w:t>
            </w:r>
            <w:r>
              <w:rPr>
                <w:rFonts w:hint="eastAsia" w:ascii="宋体" w:hAnsi="宋体" w:eastAsia="宋体" w:cs="宋体"/>
                <w:bCs/>
                <w:color w:val="auto"/>
                <w:kern w:val="0"/>
                <w:sz w:val="21"/>
                <w:szCs w:val="21"/>
                <w:highlight w:val="none"/>
              </w:rPr>
              <w:t>、采取</w:t>
            </w:r>
            <w:r>
              <w:rPr>
                <w:rFonts w:hint="eastAsia" w:ascii="宋体" w:hAnsi="宋体" w:eastAsia="宋体" w:cs="宋体"/>
                <w:bCs/>
                <w:color w:val="auto"/>
                <w:kern w:val="0"/>
                <w:sz w:val="21"/>
                <w:szCs w:val="21"/>
                <w:highlight w:val="none"/>
                <w:lang w:eastAsia="zh-CN"/>
              </w:rPr>
              <w:t>了</w:t>
            </w:r>
            <w:r>
              <w:rPr>
                <w:rFonts w:hint="eastAsia" w:ascii="宋体" w:hAnsi="宋体" w:eastAsia="宋体" w:cs="宋体"/>
                <w:bCs/>
                <w:color w:val="auto"/>
                <w:kern w:val="0"/>
                <w:sz w:val="21"/>
                <w:szCs w:val="21"/>
                <w:highlight w:val="none"/>
              </w:rPr>
              <w:t>上述措施，</w:t>
            </w:r>
            <w:r>
              <w:rPr>
                <w:rFonts w:hint="eastAsia" w:ascii="宋体" w:hAnsi="宋体" w:eastAsia="宋体" w:cs="宋体"/>
                <w:bCs/>
                <w:color w:val="auto"/>
                <w:kern w:val="0"/>
                <w:sz w:val="21"/>
                <w:szCs w:val="21"/>
                <w:highlight w:val="none"/>
                <w:lang w:eastAsia="zh-Hans"/>
              </w:rPr>
              <w:t>试制车间</w:t>
            </w:r>
            <w:r>
              <w:rPr>
                <w:rFonts w:hint="eastAsia" w:ascii="宋体" w:hAnsi="宋体" w:eastAsia="宋体" w:cs="宋体"/>
                <w:bCs/>
                <w:color w:val="auto"/>
                <w:kern w:val="0"/>
                <w:sz w:val="21"/>
                <w:szCs w:val="21"/>
                <w:highlight w:val="none"/>
              </w:rPr>
              <w:t>火灾危险性定为丙类。</w:t>
            </w:r>
          </w:p>
        </w:tc>
      </w:tr>
      <w:bookmarkEnd w:id="581"/>
    </w:tbl>
    <w:p w14:paraId="3F4170B7">
      <w:pPr>
        <w:keepNext w:val="0"/>
        <w:keepLines w:val="0"/>
        <w:pageBreakBefore w:val="0"/>
        <w:widowControl w:val="0"/>
        <w:kinsoku/>
        <w:wordWrap/>
        <w:overflowPunct/>
        <w:topLinePunct w:val="0"/>
        <w:autoSpaceDE/>
        <w:autoSpaceDN/>
        <w:bidi w:val="0"/>
        <w:adjustRightInd w:val="0"/>
        <w:snapToGrid w:val="0"/>
        <w:spacing w:before="192" w:beforeLines="50"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）试制车间</w:t>
      </w:r>
    </w:p>
    <w:p w14:paraId="6BDD8A2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852" w:author="南方" w:date="2024-10-23T15:54:21Z"/>
          <w:rFonts w:hint="eastAsia" w:ascii="宋体" w:hAnsi="宋体" w:eastAsia="宋体" w:cs="宋体"/>
          <w:color w:val="auto"/>
          <w:kern w:val="0"/>
          <w:sz w:val="28"/>
          <w:szCs w:val="28"/>
          <w:highlight w:val="none"/>
        </w:rPr>
      </w:pPr>
      <w:del w:id="853" w:author="南方" w:date="2024-10-23T15:54:21Z">
        <w:r>
          <w:rPr>
            <w:rFonts w:hint="eastAsia" w:ascii="宋体" w:hAnsi="宋体" w:eastAsia="宋体" w:cs="宋体"/>
            <w:color w:val="auto"/>
            <w:kern w:val="0"/>
            <w:sz w:val="28"/>
            <w:szCs w:val="28"/>
            <w:highlight w:val="none"/>
          </w:rPr>
          <w:delText>试制车间为单层建筑。车间北侧中部布置辅助生产区，由西向东布置清洗间、办公室、茶水间、卫生间、IT室、模具间、办公室、配电间、办公室和检验包装间。南侧布置一条电芯试制线。</w:delText>
        </w:r>
      </w:del>
    </w:p>
    <w:p w14:paraId="1CB5FD5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854" w:author="南方" w:date="2024-10-23T15:54:21Z"/>
          <w:rFonts w:hint="eastAsia" w:ascii="宋体" w:hAnsi="宋体" w:eastAsia="宋体" w:cs="宋体"/>
          <w:color w:val="auto"/>
          <w:kern w:val="0"/>
          <w:sz w:val="28"/>
          <w:szCs w:val="28"/>
          <w:highlight w:val="none"/>
        </w:rPr>
      </w:pPr>
      <w:del w:id="855" w:author="南方" w:date="2024-10-23T15:54:21Z">
        <w:r>
          <w:rPr>
            <w:rFonts w:hint="eastAsia" w:ascii="宋体" w:hAnsi="宋体" w:eastAsia="宋体" w:cs="宋体"/>
            <w:color w:val="auto"/>
            <w:kern w:val="0"/>
            <w:sz w:val="28"/>
            <w:szCs w:val="28"/>
            <w:highlight w:val="none"/>
          </w:rPr>
          <w:delText>试制车间外西侧贴建一排辅助用房，由南至北分别为NMP回收装置（露天）、抽真空系统和纯水站、制氮站。试制车间外北侧和南侧分别布置一排辅助用房，内部布置空调机组。</w:delText>
        </w:r>
      </w:del>
    </w:p>
    <w:p w14:paraId="46FEDF7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试制车间内部布局详见</w:t>
      </w:r>
      <w:r>
        <w:rPr>
          <w:rFonts w:hint="eastAsia" w:ascii="宋体" w:hAnsi="宋体" w:cs="宋体"/>
          <w:color w:val="auto"/>
          <w:kern w:val="0"/>
          <w:sz w:val="28"/>
          <w:szCs w:val="28"/>
          <w:highlight w:val="none"/>
          <w:lang w:eastAsia="zh-CN"/>
        </w:rPr>
        <w:t>下图</w:t>
      </w:r>
      <w:r>
        <w:rPr>
          <w:rFonts w:hint="eastAsia" w:ascii="宋体" w:hAnsi="宋体" w:eastAsia="宋体" w:cs="宋体"/>
          <w:color w:val="auto"/>
          <w:kern w:val="0"/>
          <w:sz w:val="28"/>
          <w:szCs w:val="28"/>
          <w:highlight w:val="none"/>
        </w:rPr>
        <w:t>。</w:t>
      </w:r>
    </w:p>
    <w:p w14:paraId="72DCF906">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sectPr>
          <w:pgSz w:w="11906" w:h="16838"/>
          <w:pgMar w:top="1418" w:right="1134" w:bottom="1134" w:left="1588" w:header="794" w:footer="794" w:gutter="0"/>
          <w:pgBorders>
            <w:top w:val="none" w:sz="0" w:space="0"/>
            <w:left w:val="none" w:sz="0" w:space="0"/>
            <w:bottom w:val="none" w:sz="0" w:space="0"/>
            <w:right w:val="none" w:sz="0" w:space="0"/>
          </w:pgBorders>
          <w:cols w:space="720" w:num="1"/>
          <w:docGrid w:type="lines" w:linePitch="381" w:charSpace="0"/>
        </w:sectPr>
      </w:pPr>
    </w:p>
    <w:p w14:paraId="364383D5">
      <w:pPr>
        <w:keepNext w:val="0"/>
        <w:keepLines w:val="0"/>
        <w:pageBreakBefore w:val="0"/>
        <w:widowControl w:val="0"/>
        <w:topLinePunct w:val="0"/>
        <w:bidi w:val="0"/>
        <w:adjustRightInd w:val="0"/>
        <w:snapToGrid w:val="0"/>
        <w:spacing w:line="0" w:lineRule="atLeast"/>
        <w:ind w:firstLine="0" w:firstLineChars="0"/>
        <w:jc w:val="center"/>
        <w:rPr>
          <w:del w:id="856" w:author="南方" w:date="2024-10-23T15:53:25Z"/>
          <w:rFonts w:hint="eastAsia"/>
          <w:color w:val="auto"/>
          <w:kern w:val="0"/>
          <w:highlight w:val="none"/>
        </w:rPr>
      </w:pPr>
      <w:del w:id="857" w:author="南方" w:date="2024-10-23T15:53:25Z">
        <w:r>
          <w:rPr>
            <w:color w:val="auto"/>
            <w:kern w:val="0"/>
            <w:sz w:val="21"/>
            <w:highlight w:val="none"/>
          </w:rPr>
          <mc:AlternateContent>
            <mc:Choice Requires="wps">
              <w:drawing>
                <wp:anchor distT="0" distB="0" distL="114300" distR="114300" simplePos="0" relativeHeight="251685888" behindDoc="0" locked="0" layoutInCell="1" allowOverlap="1">
                  <wp:simplePos x="0" y="0"/>
                  <wp:positionH relativeFrom="column">
                    <wp:posOffset>1224280</wp:posOffset>
                  </wp:positionH>
                  <wp:positionV relativeFrom="paragraph">
                    <wp:posOffset>4185285</wp:posOffset>
                  </wp:positionV>
                  <wp:extent cx="495300" cy="533400"/>
                  <wp:effectExtent l="0" t="0" r="0" b="0"/>
                  <wp:wrapNone/>
                  <wp:docPr id="28" name="矩形 28"/>
                  <wp:cNvGraphicFramePr/>
                  <a:graphic xmlns:a="http://schemas.openxmlformats.org/drawingml/2006/main">
                    <a:graphicData uri="http://schemas.microsoft.com/office/word/2010/wordprocessingShape">
                      <wps:wsp>
                        <wps:cNvSpPr/>
                        <wps:spPr>
                          <a:xfrm>
                            <a:off x="0" y="0"/>
                            <a:ext cx="495300" cy="5334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4pt;margin-top:329.55pt;height:42pt;width:39pt;z-index:251685888;v-text-anchor:middle;mso-width-relative:page;mso-height-relative:page;" fillcolor="#FFFFFF [3212]" filled="t" stroked="f" coordsize="21600,21600" o:gfxdata="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VM4ZbaAAAACwEAAA8AAAAAAAAAAQAgAAAAIgAAAGRycy9kb3ducmV2Lnht&#10;bFBLAQIUABQAAAAIAIdO4kDRvBw3aQIAAMwEAAAOAAAAAAAAAAEAIAAAACkBAABkcnMvZTJvRG9j&#10;LnhtbFBLBQYAAAAABgAGAFkBAAAEBgAAAAA=&#10;">
                  <v:fill on="t" focussize="0,0"/>
                  <v:stroke on="f" weight="1pt" miterlimit="8" joinstyle="miter"/>
                  <v:imagedata o:title=""/>
                  <o:lock v:ext="edit" aspectratio="f"/>
                </v:rect>
              </w:pict>
            </mc:Fallback>
          </mc:AlternateContent>
        </w:r>
      </w:del>
      <w:del w:id="859" w:author="南方" w:date="2024-10-23T15:53:25Z">
        <w:r>
          <w:rPr>
            <w:color w:val="auto"/>
            <w:kern w:val="0"/>
            <w:sz w:val="21"/>
            <w:highlight w:val="none"/>
          </w:rPr>
          <mc:AlternateContent>
            <mc:Choice Requires="wps">
              <w:drawing>
                <wp:anchor distT="0" distB="0" distL="114300" distR="114300" simplePos="0" relativeHeight="251684864" behindDoc="0" locked="0" layoutInCell="1" allowOverlap="1">
                  <wp:simplePos x="0" y="0"/>
                  <wp:positionH relativeFrom="column">
                    <wp:posOffset>1243330</wp:posOffset>
                  </wp:positionH>
                  <wp:positionV relativeFrom="paragraph">
                    <wp:posOffset>1956435</wp:posOffset>
                  </wp:positionV>
                  <wp:extent cx="457200" cy="381000"/>
                  <wp:effectExtent l="0" t="0" r="0" b="0"/>
                  <wp:wrapNone/>
                  <wp:docPr id="27" name="矩形 27"/>
                  <wp:cNvGraphicFramePr/>
                  <a:graphic xmlns:a="http://schemas.openxmlformats.org/drawingml/2006/main">
                    <a:graphicData uri="http://schemas.microsoft.com/office/word/2010/wordprocessingShape">
                      <wps:wsp>
                        <wps:cNvSpPr/>
                        <wps:spPr>
                          <a:xfrm>
                            <a:off x="1963420" y="2964815"/>
                            <a:ext cx="457200" cy="3810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7.9pt;margin-top:154.05pt;height:30pt;width:36pt;z-index:251684864;v-text-anchor:middle;mso-width-relative:page;mso-height-relative:page;" fillcolor="#FFFFFF [3212]" filled="t" stroked="f" coordsize="21600,21600" o:gfxdata="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Jln9K2QAAAAsBAAAPAAAAAAAAAAEAIAAAACIAAABkcnMv&#10;ZG93bnJldi54bWxQSwECFAAUAAAACACHTuJANwf7S3QCAADYBAAADgAAAAAAAAABACAAAAAoAQAA&#10;ZHJzL2Uyb0RvYy54bWxQSwUGAAAAAAYABgBZAQAADgYAAAAA&#10;">
                  <v:fill on="t" focussize="0,0"/>
                  <v:stroke on="f" weight="1pt" miterlimit="8" joinstyle="miter"/>
                  <v:imagedata o:title=""/>
                  <o:lock v:ext="edit" aspectratio="f"/>
                </v:rect>
              </w:pict>
            </mc:Fallback>
          </mc:AlternateContent>
        </w:r>
      </w:del>
      <w:del w:id="861" w:author="南方" w:date="2024-10-23T15:53:25Z">
        <w:r>
          <w:rPr>
            <w:rFonts w:hint="eastAsia"/>
            <w:color w:val="auto"/>
            <w:kern w:val="0"/>
            <w:highlight w:val="none"/>
          </w:rPr>
          <w:drawing>
            <wp:inline distT="0" distB="0" distL="114300" distR="114300">
              <wp:extent cx="6710680" cy="5151120"/>
              <wp:effectExtent l="0" t="0" r="13970" b="11430"/>
              <wp:docPr id="62" name="图片 7" descr="电芯线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7" descr="电芯线_副本"/>
                      <pic:cNvPicPr>
                        <a:picLocks noChangeAspect="1"/>
                      </pic:cNvPicPr>
                    </pic:nvPicPr>
                    <pic:blipFill>
                      <a:blip r:embed="rId15"/>
                      <a:stretch>
                        <a:fillRect/>
                      </a:stretch>
                    </pic:blipFill>
                    <pic:spPr>
                      <a:xfrm>
                        <a:off x="0" y="0"/>
                        <a:ext cx="6710680" cy="5151120"/>
                      </a:xfrm>
                      <a:prstGeom prst="rect">
                        <a:avLst/>
                      </a:prstGeom>
                      <a:noFill/>
                      <a:ln>
                        <a:noFill/>
                      </a:ln>
                    </pic:spPr>
                  </pic:pic>
                </a:graphicData>
              </a:graphic>
            </wp:inline>
          </w:drawing>
        </w:r>
      </w:del>
    </w:p>
    <w:p w14:paraId="01C6163A">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del w:id="863" w:author="南方" w:date="2024-10-23T15:53:25Z"/>
          <w:rFonts w:hint="eastAsia" w:ascii="黑体" w:hAnsi="黑体" w:eastAsia="黑体" w:cs="黑体"/>
          <w:b/>
          <w:color w:val="auto"/>
          <w:sz w:val="24"/>
          <w:szCs w:val="24"/>
          <w:highlight w:val="none"/>
        </w:rPr>
      </w:pPr>
      <w:del w:id="864" w:author="南方" w:date="2024-10-23T15:53:25Z">
        <w:r>
          <w:rPr>
            <w:rFonts w:hint="eastAsia" w:ascii="黑体" w:hAnsi="黑体" w:eastAsia="黑体" w:cs="黑体"/>
            <w:b/>
            <w:color w:val="auto"/>
            <w:sz w:val="24"/>
            <w:szCs w:val="24"/>
            <w:highlight w:val="none"/>
            <w:lang w:eastAsia="zh-CN"/>
          </w:rPr>
          <w:delText>图</w:delText>
        </w:r>
      </w:del>
      <w:del w:id="865" w:author="南方" w:date="2024-10-23T15:53:25Z">
        <w:r>
          <w:rPr>
            <w:rFonts w:hint="eastAsia" w:ascii="黑体" w:hAnsi="黑体" w:eastAsia="黑体" w:cs="黑体"/>
            <w:b/>
            <w:color w:val="auto"/>
            <w:sz w:val="24"/>
            <w:szCs w:val="24"/>
            <w:highlight w:val="none"/>
            <w:lang w:val="en-US" w:eastAsia="zh-CN"/>
          </w:rPr>
          <w:delText>2.5-1</w:delText>
        </w:r>
      </w:del>
      <w:del w:id="866" w:author="南方" w:date="2024-10-23T15:53:25Z">
        <w:r>
          <w:rPr>
            <w:rFonts w:hint="eastAsia" w:ascii="黑体" w:hAnsi="黑体" w:eastAsia="黑体" w:cs="黑体"/>
            <w:b/>
            <w:color w:val="auto"/>
            <w:sz w:val="24"/>
            <w:szCs w:val="24"/>
            <w:highlight w:val="none"/>
          </w:rPr>
          <w:delText>试制车间内部布局示意图</w:delText>
        </w:r>
      </w:del>
    </w:p>
    <w:p w14:paraId="1402D523">
      <w:pPr>
        <w:keepNext w:val="0"/>
        <w:keepLines w:val="0"/>
        <w:pageBreakBefore w:val="0"/>
        <w:widowControl w:val="0"/>
        <w:topLinePunct w:val="0"/>
        <w:bidi w:val="0"/>
        <w:adjustRightInd w:val="0"/>
        <w:snapToGrid w:val="0"/>
        <w:spacing w:line="360" w:lineRule="auto"/>
        <w:ind w:firstLine="0" w:firstLineChars="0"/>
        <w:jc w:val="center"/>
        <w:rPr>
          <w:rFonts w:hint="eastAsia" w:ascii="黑体" w:hAnsi="黑体" w:eastAsia="黑体" w:cs="黑体"/>
          <w:color w:val="auto"/>
          <w:kern w:val="0"/>
          <w:sz w:val="24"/>
          <w:szCs w:val="24"/>
          <w:highlight w:val="none"/>
          <w:shd w:val="clear" w:color="auto" w:fill="FFFF00"/>
        </w:rPr>
        <w:sectPr>
          <w:pgSz w:w="16838" w:h="11906" w:orient="landscape"/>
          <w:pgMar w:top="1588" w:right="1418" w:bottom="1134" w:left="1134" w:header="851" w:footer="992" w:gutter="0"/>
          <w:pgBorders>
            <w:top w:val="none" w:sz="0" w:space="0"/>
            <w:left w:val="none" w:sz="0" w:space="0"/>
            <w:bottom w:val="none" w:sz="0" w:space="0"/>
            <w:right w:val="none" w:sz="0" w:space="0"/>
          </w:pgBorders>
          <w:cols w:space="720" w:num="1"/>
          <w:docGrid w:type="lines" w:linePitch="381" w:charSpace="0"/>
        </w:sectPr>
      </w:pPr>
    </w:p>
    <w:p w14:paraId="230D009E">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rPr>
      </w:pPr>
      <w:bookmarkStart w:id="584" w:name="_Toc976"/>
      <w:bookmarkStart w:id="585" w:name="_Toc7979"/>
      <w:bookmarkStart w:id="586" w:name="_Toc30456"/>
      <w:bookmarkStart w:id="587" w:name="_Toc27459"/>
      <w:bookmarkStart w:id="588" w:name="_Toc9930"/>
      <w:bookmarkStart w:id="589" w:name="_Toc27376"/>
      <w:bookmarkStart w:id="590" w:name="_Toc10964"/>
      <w:bookmarkStart w:id="591" w:name="_Toc9128"/>
      <w:bookmarkStart w:id="592" w:name="_Toc20624"/>
      <w:bookmarkStart w:id="593" w:name="_Toc19488"/>
      <w:bookmarkStart w:id="594" w:name="_Toc26639"/>
      <w:bookmarkStart w:id="595" w:name="_Toc30730"/>
      <w:bookmarkStart w:id="596" w:name="_Toc415"/>
      <w:bookmarkStart w:id="597" w:name="_Toc4748"/>
      <w:bookmarkStart w:id="598" w:name="_Toc211847269"/>
      <w:bookmarkStart w:id="599" w:name="_Toc21862"/>
      <w:bookmarkStart w:id="600" w:name="_Toc230152737"/>
      <w:bookmarkStart w:id="601" w:name="_Toc231021032"/>
      <w:bookmarkStart w:id="602" w:name="_Toc11996"/>
      <w:bookmarkStart w:id="603" w:name="_Toc28118"/>
      <w:bookmarkStart w:id="604" w:name="_Toc1846"/>
      <w:r>
        <w:rPr>
          <w:rFonts w:hint="eastAsia" w:ascii="黑体" w:hAnsi="黑体" w:eastAsia="黑体" w:cs="黑体"/>
          <w:color w:val="auto"/>
          <w:highlight w:val="none"/>
        </w:rPr>
        <w:t>2.6产品、生产规模和主要原辅材料</w:t>
      </w:r>
      <w:bookmarkEnd w:id="584"/>
      <w:bookmarkEnd w:id="585"/>
      <w:bookmarkEnd w:id="586"/>
      <w:bookmarkEnd w:id="587"/>
      <w:bookmarkEnd w:id="588"/>
      <w:bookmarkEnd w:id="589"/>
      <w:bookmarkEnd w:id="590"/>
      <w:bookmarkEnd w:id="591"/>
      <w:bookmarkEnd w:id="592"/>
    </w:p>
    <w:p w14:paraId="426E88AE">
      <w:pPr>
        <w:pStyle w:val="66"/>
        <w:keepNext w:val="0"/>
        <w:keepLines w:val="0"/>
        <w:pageBreakBefore w:val="0"/>
        <w:widowControl w:val="0"/>
        <w:kinsoku/>
        <w:wordWrap/>
        <w:overflowPunct/>
        <w:topLinePunct w:val="0"/>
        <w:autoSpaceDE/>
        <w:autoSpaceDN/>
        <w:bidi w:val="0"/>
        <w:adjustRightInd w:val="0"/>
        <w:snapToGrid w:val="0"/>
        <w:spacing w:beforeLines="0" w:afterLines="0" w:line="360" w:lineRule="auto"/>
        <w:ind w:left="0" w:leftChars="0"/>
        <w:textAlignment w:val="auto"/>
        <w:rPr>
          <w:rFonts w:hint="eastAsia" w:ascii="黑体" w:hAnsi="黑体" w:eastAsia="黑体" w:cs="黑体"/>
          <w:color w:val="auto"/>
          <w:kern w:val="0"/>
          <w:sz w:val="28"/>
          <w:szCs w:val="28"/>
          <w:highlight w:val="none"/>
          <w:lang w:val="en-US" w:eastAsia="zh-CN"/>
        </w:rPr>
      </w:pPr>
      <w:bookmarkStart w:id="605" w:name="_Toc15536"/>
      <w:bookmarkStart w:id="606" w:name="_Toc12318"/>
      <w:bookmarkStart w:id="607" w:name="_Toc15106"/>
      <w:bookmarkStart w:id="608" w:name="_Toc8008"/>
      <w:bookmarkStart w:id="609" w:name="_Toc21208"/>
      <w:bookmarkStart w:id="610" w:name="_Toc20342"/>
      <w:bookmarkStart w:id="611" w:name="_Toc9658"/>
      <w:bookmarkStart w:id="612" w:name="_Toc10738"/>
      <w:bookmarkStart w:id="613" w:name="_Toc25137"/>
      <w:r>
        <w:rPr>
          <w:rFonts w:hint="eastAsia" w:ascii="黑体" w:hAnsi="黑体" w:eastAsia="黑体" w:cs="黑体"/>
          <w:color w:val="auto"/>
          <w:kern w:val="0"/>
          <w:sz w:val="28"/>
          <w:szCs w:val="28"/>
          <w:highlight w:val="none"/>
          <w:lang w:val="en-US" w:eastAsia="zh-CN"/>
        </w:rPr>
        <w:t>2.6.1</w:t>
      </w:r>
      <w:r>
        <w:rPr>
          <w:rFonts w:hint="eastAsia" w:ascii="黑体" w:hAnsi="黑体" w:eastAsia="黑体" w:cs="黑体"/>
          <w:color w:val="auto"/>
          <w:kern w:val="0"/>
          <w:sz w:val="28"/>
          <w:szCs w:val="28"/>
          <w:highlight w:val="none"/>
          <w:lang w:val="en-US" w:eastAsia="zh-Hans"/>
        </w:rPr>
        <w:t>产品、</w:t>
      </w:r>
      <w:r>
        <w:rPr>
          <w:rFonts w:hint="eastAsia" w:ascii="黑体" w:hAnsi="黑体" w:eastAsia="黑体" w:cs="黑体"/>
          <w:color w:val="auto"/>
          <w:kern w:val="0"/>
          <w:sz w:val="28"/>
          <w:szCs w:val="28"/>
          <w:highlight w:val="none"/>
          <w:lang w:val="en-US" w:eastAsia="zh-CN"/>
        </w:rPr>
        <w:t>生产规模</w:t>
      </w:r>
      <w:bookmarkEnd w:id="605"/>
      <w:bookmarkEnd w:id="606"/>
      <w:bookmarkEnd w:id="607"/>
      <w:bookmarkEnd w:id="608"/>
      <w:bookmarkEnd w:id="609"/>
      <w:bookmarkEnd w:id="610"/>
      <w:bookmarkEnd w:id="611"/>
      <w:bookmarkEnd w:id="612"/>
      <w:bookmarkEnd w:id="613"/>
    </w:p>
    <w:p w14:paraId="3D22D9DF">
      <w:pPr>
        <w:pageBreakBefore w:val="0"/>
        <w:topLinePunct w:val="0"/>
        <w:bidi w:val="0"/>
        <w:adjustRightInd w:val="0"/>
        <w:snapToGrid w:val="0"/>
        <w:ind w:firstLine="560"/>
        <w:rPr>
          <w:color w:val="auto"/>
          <w:kern w:val="0"/>
          <w:sz w:val="28"/>
          <w:szCs w:val="28"/>
          <w:highlight w:val="none"/>
        </w:rPr>
      </w:pPr>
      <w:r>
        <w:rPr>
          <w:rFonts w:hint="eastAsia"/>
          <w:color w:val="auto"/>
          <w:kern w:val="0"/>
          <w:sz w:val="28"/>
          <w:szCs w:val="28"/>
          <w:highlight w:val="none"/>
        </w:rPr>
        <w:t>本项目产品详见</w:t>
      </w:r>
      <w:r>
        <w:rPr>
          <w:rFonts w:hint="eastAsia"/>
          <w:color w:val="auto"/>
          <w:kern w:val="0"/>
          <w:sz w:val="28"/>
          <w:szCs w:val="28"/>
          <w:highlight w:val="none"/>
          <w:lang w:eastAsia="zh-CN"/>
        </w:rPr>
        <w:t>下表</w:t>
      </w:r>
      <w:r>
        <w:rPr>
          <w:rFonts w:hint="eastAsia"/>
          <w:color w:val="auto"/>
          <w:kern w:val="0"/>
          <w:sz w:val="28"/>
          <w:szCs w:val="28"/>
          <w:highlight w:val="none"/>
        </w:rPr>
        <w:t>。</w:t>
      </w:r>
    </w:p>
    <w:p w14:paraId="5587778D">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eastAsia="黑体"/>
          <w:b/>
          <w:color w:val="auto"/>
          <w:sz w:val="24"/>
          <w:szCs w:val="24"/>
          <w:highlight w:val="none"/>
        </w:rPr>
      </w:pPr>
      <w:r>
        <w:rPr>
          <w:rFonts w:hint="eastAsia" w:ascii="黑体" w:eastAsia="黑体"/>
          <w:b/>
          <w:bCs/>
          <w:color w:val="auto"/>
          <w:kern w:val="0"/>
          <w:sz w:val="24"/>
          <w:szCs w:val="24"/>
          <w:highlight w:val="none"/>
        </w:rPr>
        <w:t>表2.</w:t>
      </w:r>
      <w:r>
        <w:rPr>
          <w:rFonts w:hint="eastAsia" w:ascii="黑体" w:eastAsia="黑体"/>
          <w:b/>
          <w:bCs/>
          <w:color w:val="auto"/>
          <w:kern w:val="0"/>
          <w:sz w:val="24"/>
          <w:szCs w:val="24"/>
          <w:highlight w:val="none"/>
          <w:lang w:val="en-US" w:eastAsia="zh-CN"/>
        </w:rPr>
        <w:t>6</w:t>
      </w:r>
      <w:r>
        <w:rPr>
          <w:rFonts w:hint="eastAsia" w:ascii="黑体" w:eastAsia="黑体"/>
          <w:b/>
          <w:bCs/>
          <w:color w:val="auto"/>
          <w:kern w:val="0"/>
          <w:sz w:val="24"/>
          <w:szCs w:val="24"/>
          <w:highlight w:val="none"/>
        </w:rPr>
        <w:t>-</w:t>
      </w:r>
      <w:r>
        <w:rPr>
          <w:rFonts w:hint="eastAsia" w:ascii="黑体" w:eastAsia="黑体"/>
          <w:b/>
          <w:bCs/>
          <w:color w:val="auto"/>
          <w:kern w:val="0"/>
          <w:sz w:val="24"/>
          <w:szCs w:val="24"/>
          <w:highlight w:val="none"/>
          <w:lang w:val="en-US" w:eastAsia="zh-CN"/>
        </w:rPr>
        <w:t>1</w:t>
      </w:r>
      <w:r>
        <w:rPr>
          <w:rFonts w:hint="eastAsia" w:eastAsia="黑体"/>
          <w:b/>
          <w:color w:val="auto"/>
          <w:sz w:val="24"/>
          <w:szCs w:val="24"/>
          <w:highlight w:val="none"/>
        </w:rPr>
        <w:t>产品一览表</w:t>
      </w:r>
    </w:p>
    <w:tbl>
      <w:tblPr>
        <w:tblStyle w:val="2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95"/>
        <w:gridCol w:w="1718"/>
        <w:gridCol w:w="1769"/>
        <w:gridCol w:w="2341"/>
        <w:gridCol w:w="2778"/>
      </w:tblGrid>
      <w:tr w14:paraId="357EF8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23" w:type="pct"/>
            <w:tcBorders>
              <w:top w:val="single" w:color="auto" w:sz="4" w:space="0"/>
              <w:left w:val="single" w:color="auto" w:sz="4" w:space="0"/>
            </w:tcBorders>
            <w:vAlign w:val="center"/>
          </w:tcPr>
          <w:p w14:paraId="7CAAC16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序号</w:t>
            </w:r>
          </w:p>
        </w:tc>
        <w:tc>
          <w:tcPr>
            <w:tcW w:w="913" w:type="pct"/>
            <w:tcBorders>
              <w:top w:val="single" w:color="auto" w:sz="4" w:space="0"/>
            </w:tcBorders>
            <w:vAlign w:val="center"/>
          </w:tcPr>
          <w:p w14:paraId="7F6D2AA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产品名称</w:t>
            </w:r>
          </w:p>
        </w:tc>
        <w:tc>
          <w:tcPr>
            <w:tcW w:w="940" w:type="pct"/>
            <w:tcBorders>
              <w:top w:val="single" w:color="auto" w:sz="4" w:space="0"/>
            </w:tcBorders>
            <w:vAlign w:val="center"/>
          </w:tcPr>
          <w:p w14:paraId="1AFBD12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产能</w:t>
            </w:r>
          </w:p>
        </w:tc>
        <w:tc>
          <w:tcPr>
            <w:tcW w:w="1244" w:type="pct"/>
            <w:tcBorders>
              <w:top w:val="single" w:color="auto" w:sz="4" w:space="0"/>
            </w:tcBorders>
            <w:vAlign w:val="center"/>
          </w:tcPr>
          <w:p w14:paraId="222EDF2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储存场所</w:t>
            </w:r>
          </w:p>
        </w:tc>
        <w:tc>
          <w:tcPr>
            <w:tcW w:w="1476" w:type="pct"/>
            <w:tcBorders>
              <w:top w:val="single" w:color="auto" w:sz="4" w:space="0"/>
              <w:right w:val="single" w:color="auto" w:sz="4" w:space="0"/>
            </w:tcBorders>
            <w:vAlign w:val="center"/>
          </w:tcPr>
          <w:p w14:paraId="5EA2865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备注</w:t>
            </w:r>
          </w:p>
        </w:tc>
      </w:tr>
      <w:tr w14:paraId="0225CD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423" w:type="pct"/>
            <w:tcBorders>
              <w:left w:val="single" w:color="auto" w:sz="4" w:space="0"/>
              <w:bottom w:val="single" w:color="auto" w:sz="4" w:space="0"/>
            </w:tcBorders>
            <w:shd w:val="clear" w:color="auto" w:fill="auto"/>
            <w:vAlign w:val="center"/>
          </w:tcPr>
          <w:p w14:paraId="678C3675">
            <w:pPr>
              <w:keepNext w:val="0"/>
              <w:keepLines w:val="0"/>
              <w:pageBreakBefore w:val="0"/>
              <w:widowControl w:val="0"/>
              <w:numPr>
                <w:ilvl w:val="0"/>
                <w:numId w:val="8"/>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913" w:type="pct"/>
            <w:tcBorders>
              <w:bottom w:val="single" w:color="auto" w:sz="4" w:space="0"/>
            </w:tcBorders>
            <w:shd w:val="clear" w:color="auto" w:fill="auto"/>
            <w:vAlign w:val="center"/>
          </w:tcPr>
          <w:p w14:paraId="1EE55B8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电芯</w:t>
            </w:r>
          </w:p>
        </w:tc>
        <w:tc>
          <w:tcPr>
            <w:tcW w:w="940" w:type="pct"/>
            <w:tcBorders>
              <w:bottom w:val="single" w:color="auto" w:sz="4" w:space="0"/>
            </w:tcBorders>
            <w:shd w:val="clear" w:color="auto" w:fill="auto"/>
            <w:vAlign w:val="center"/>
          </w:tcPr>
          <w:p w14:paraId="25A0FD8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0.12Gwh/a</w:t>
            </w:r>
          </w:p>
        </w:tc>
        <w:tc>
          <w:tcPr>
            <w:tcW w:w="1244" w:type="pct"/>
            <w:tcBorders>
              <w:bottom w:val="single" w:color="auto" w:sz="4" w:space="0"/>
            </w:tcBorders>
            <w:vAlign w:val="center"/>
          </w:tcPr>
          <w:p w14:paraId="5BE893D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成品仓库</w:t>
            </w:r>
          </w:p>
        </w:tc>
        <w:tc>
          <w:tcPr>
            <w:tcW w:w="1476" w:type="pct"/>
            <w:tcBorders>
              <w:bottom w:val="single" w:color="auto" w:sz="4" w:space="0"/>
              <w:right w:val="single" w:color="auto" w:sz="4" w:space="0"/>
            </w:tcBorders>
            <w:vAlign w:val="center"/>
          </w:tcPr>
          <w:p w14:paraId="7EEF14F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磷酸铁锂电池</w:t>
            </w:r>
          </w:p>
        </w:tc>
      </w:tr>
    </w:tbl>
    <w:p w14:paraId="041B90FE">
      <w:pPr>
        <w:pStyle w:val="4"/>
        <w:keepNext/>
        <w:keepLines/>
        <w:pageBreakBefore w:val="0"/>
        <w:widowControl w:val="0"/>
        <w:kinsoku/>
        <w:wordWrap/>
        <w:overflowPunct/>
        <w:topLinePunct w:val="0"/>
        <w:autoSpaceDE/>
        <w:autoSpaceDN/>
        <w:bidi w:val="0"/>
        <w:adjustRightInd w:val="0"/>
        <w:snapToGrid w:val="0"/>
        <w:spacing w:before="157" w:beforeLines="50"/>
        <w:textAlignment w:val="auto"/>
        <w:rPr>
          <w:color w:val="auto"/>
          <w:szCs w:val="28"/>
          <w:highlight w:val="none"/>
        </w:rPr>
      </w:pPr>
      <w:bookmarkStart w:id="614" w:name="_Toc829"/>
      <w:bookmarkStart w:id="615" w:name="_Toc32456"/>
      <w:bookmarkStart w:id="616" w:name="_Toc11462"/>
      <w:bookmarkStart w:id="617" w:name="_Toc27623"/>
      <w:bookmarkStart w:id="618" w:name="_Toc14938"/>
      <w:bookmarkStart w:id="619" w:name="_Toc9233"/>
      <w:bookmarkStart w:id="620" w:name="_Toc14619"/>
      <w:bookmarkStart w:id="621" w:name="_Toc6581"/>
      <w:bookmarkStart w:id="622" w:name="_Toc27227"/>
      <w:r>
        <w:rPr>
          <w:color w:val="auto"/>
          <w:highlight w:val="none"/>
        </w:rPr>
        <w:fldChar w:fldCharType="begin"/>
      </w:r>
      <w:r>
        <w:rPr>
          <w:color w:val="auto"/>
          <w:highlight w:val="none"/>
        </w:rPr>
        <w:instrText xml:space="preserve"> HYPERLINK "2.2.2.2" </w:instrText>
      </w:r>
      <w:r>
        <w:rPr>
          <w:color w:val="auto"/>
          <w:highlight w:val="none"/>
        </w:rPr>
        <w:fldChar w:fldCharType="separate"/>
      </w:r>
      <w:r>
        <w:rPr>
          <w:rFonts w:hint="eastAsia"/>
          <w:color w:val="auto"/>
          <w:szCs w:val="28"/>
          <w:highlight w:val="none"/>
        </w:rPr>
        <w:t>2.6.2</w:t>
      </w:r>
      <w:r>
        <w:rPr>
          <w:rFonts w:hint="eastAsia"/>
          <w:color w:val="auto"/>
          <w:szCs w:val="28"/>
          <w:highlight w:val="none"/>
        </w:rPr>
        <w:fldChar w:fldCharType="end"/>
      </w:r>
      <w:r>
        <w:rPr>
          <w:rFonts w:hint="eastAsia"/>
          <w:color w:val="auto"/>
          <w:szCs w:val="28"/>
          <w:highlight w:val="none"/>
        </w:rPr>
        <w:t>主要原辅材料</w:t>
      </w:r>
      <w:bookmarkEnd w:id="614"/>
      <w:bookmarkEnd w:id="615"/>
      <w:bookmarkEnd w:id="616"/>
      <w:bookmarkEnd w:id="617"/>
      <w:bookmarkEnd w:id="618"/>
      <w:bookmarkEnd w:id="619"/>
      <w:bookmarkEnd w:id="620"/>
      <w:bookmarkEnd w:id="621"/>
      <w:bookmarkEnd w:id="622"/>
    </w:p>
    <w:p w14:paraId="29D671A9">
      <w:pPr>
        <w:pageBreakBefore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本项目主要原辅材料情况详见下表。</w:t>
      </w:r>
    </w:p>
    <w:p w14:paraId="2C89A4CE">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eastAsia="黑体"/>
          <w:b/>
          <w:bCs/>
          <w:color w:val="auto"/>
          <w:kern w:val="0"/>
          <w:sz w:val="24"/>
          <w:szCs w:val="24"/>
          <w:highlight w:val="none"/>
        </w:rPr>
      </w:pPr>
      <w:r>
        <w:rPr>
          <w:rFonts w:hint="eastAsia" w:ascii="黑体" w:eastAsia="黑体"/>
          <w:b/>
          <w:bCs/>
          <w:color w:val="auto"/>
          <w:kern w:val="0"/>
          <w:sz w:val="24"/>
          <w:szCs w:val="24"/>
          <w:highlight w:val="none"/>
        </w:rPr>
        <w:t>表2.</w:t>
      </w:r>
      <w:r>
        <w:rPr>
          <w:rFonts w:hint="eastAsia" w:ascii="黑体" w:eastAsia="黑体"/>
          <w:b/>
          <w:bCs/>
          <w:color w:val="auto"/>
          <w:kern w:val="0"/>
          <w:sz w:val="24"/>
          <w:szCs w:val="24"/>
          <w:highlight w:val="none"/>
          <w:lang w:val="en-US" w:eastAsia="zh-CN"/>
        </w:rPr>
        <w:t>6</w:t>
      </w:r>
      <w:r>
        <w:rPr>
          <w:rFonts w:hint="eastAsia" w:ascii="黑体" w:eastAsia="黑体"/>
          <w:b/>
          <w:bCs/>
          <w:color w:val="auto"/>
          <w:kern w:val="0"/>
          <w:sz w:val="24"/>
          <w:szCs w:val="24"/>
          <w:highlight w:val="none"/>
        </w:rPr>
        <w:t>-</w:t>
      </w:r>
      <w:r>
        <w:rPr>
          <w:rFonts w:hint="eastAsia" w:ascii="黑体" w:eastAsia="黑体"/>
          <w:b/>
          <w:bCs/>
          <w:color w:val="auto"/>
          <w:kern w:val="0"/>
          <w:sz w:val="24"/>
          <w:szCs w:val="24"/>
          <w:highlight w:val="none"/>
          <w:lang w:val="en-US" w:eastAsia="zh-CN"/>
        </w:rPr>
        <w:t>2</w:t>
      </w:r>
      <w:r>
        <w:rPr>
          <w:rFonts w:hint="eastAsia" w:ascii="黑体" w:eastAsia="黑体"/>
          <w:b/>
          <w:bCs/>
          <w:color w:val="auto"/>
          <w:kern w:val="0"/>
          <w:sz w:val="24"/>
          <w:szCs w:val="24"/>
          <w:highlight w:val="none"/>
        </w:rPr>
        <w:t>本项目所涉主要原辅材料一览表</w:t>
      </w:r>
    </w:p>
    <w:tbl>
      <w:tblPr>
        <w:tblStyle w:val="29"/>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26"/>
        <w:gridCol w:w="692"/>
        <w:gridCol w:w="1577"/>
        <w:gridCol w:w="848"/>
        <w:gridCol w:w="1134"/>
        <w:gridCol w:w="1134"/>
        <w:gridCol w:w="987"/>
        <w:gridCol w:w="1216"/>
        <w:gridCol w:w="1278"/>
      </w:tblGrid>
      <w:tr w14:paraId="3F9C7A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280" w:type="pct"/>
            <w:tcBorders>
              <w:top w:val="single" w:color="auto" w:sz="4" w:space="0"/>
              <w:left w:val="single" w:color="auto" w:sz="4" w:space="0"/>
            </w:tcBorders>
            <w:shd w:val="clear" w:color="auto" w:fill="auto"/>
            <w:vAlign w:val="center"/>
          </w:tcPr>
          <w:p w14:paraId="29E50A33">
            <w:pPr>
              <w:pageBreakBefore w:val="0"/>
              <w:topLinePunct w:val="0"/>
              <w:bidi w:val="0"/>
              <w:adjustRightInd w:val="0"/>
              <w:snapToGrid w:val="0"/>
              <w:spacing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序号</w:t>
            </w:r>
          </w:p>
        </w:tc>
        <w:tc>
          <w:tcPr>
            <w:tcW w:w="1207" w:type="pct"/>
            <w:gridSpan w:val="2"/>
            <w:tcBorders>
              <w:top w:val="single" w:color="auto" w:sz="4" w:space="0"/>
            </w:tcBorders>
            <w:shd w:val="clear" w:color="auto" w:fill="auto"/>
            <w:vAlign w:val="center"/>
          </w:tcPr>
          <w:p w14:paraId="1FC6661D">
            <w:pPr>
              <w:pageBreakBefore w:val="0"/>
              <w:topLinePunct w:val="0"/>
              <w:bidi w:val="0"/>
              <w:adjustRightInd w:val="0"/>
              <w:snapToGrid w:val="0"/>
              <w:spacing w:line="240" w:lineRule="auto"/>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原辅材料名称</w:t>
            </w:r>
          </w:p>
        </w:tc>
        <w:tc>
          <w:tcPr>
            <w:tcW w:w="451" w:type="pct"/>
            <w:tcBorders>
              <w:top w:val="single" w:color="auto" w:sz="4" w:space="0"/>
            </w:tcBorders>
            <w:shd w:val="clear" w:color="auto" w:fill="auto"/>
            <w:vAlign w:val="center"/>
          </w:tcPr>
          <w:p w14:paraId="5F288A46">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状态</w:t>
            </w:r>
          </w:p>
        </w:tc>
        <w:tc>
          <w:tcPr>
            <w:tcW w:w="603" w:type="pct"/>
            <w:tcBorders>
              <w:top w:val="single" w:color="auto" w:sz="4" w:space="0"/>
            </w:tcBorders>
            <w:shd w:val="clear" w:color="auto" w:fill="auto"/>
            <w:vAlign w:val="center"/>
          </w:tcPr>
          <w:p w14:paraId="0FFEF2F5">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年用量</w:t>
            </w:r>
          </w:p>
        </w:tc>
        <w:tc>
          <w:tcPr>
            <w:tcW w:w="603" w:type="pct"/>
            <w:tcBorders>
              <w:top w:val="single" w:color="auto" w:sz="4" w:space="0"/>
            </w:tcBorders>
            <w:shd w:val="clear" w:color="auto" w:fill="auto"/>
            <w:vAlign w:val="center"/>
          </w:tcPr>
          <w:p w14:paraId="2A1ED265">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最大</w:t>
            </w:r>
          </w:p>
          <w:p w14:paraId="59B05BA8">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存储量</w:t>
            </w:r>
          </w:p>
        </w:tc>
        <w:tc>
          <w:tcPr>
            <w:tcW w:w="525" w:type="pct"/>
            <w:tcBorders>
              <w:top w:val="single" w:color="auto" w:sz="4" w:space="0"/>
            </w:tcBorders>
            <w:shd w:val="clear" w:color="auto" w:fill="auto"/>
            <w:vAlign w:val="center"/>
          </w:tcPr>
          <w:p w14:paraId="02170807">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规格/包装方式</w:t>
            </w:r>
          </w:p>
        </w:tc>
        <w:tc>
          <w:tcPr>
            <w:tcW w:w="647" w:type="pct"/>
            <w:tcBorders>
              <w:top w:val="single" w:color="auto" w:sz="4" w:space="0"/>
            </w:tcBorders>
            <w:shd w:val="clear" w:color="auto" w:fill="auto"/>
            <w:vAlign w:val="center"/>
          </w:tcPr>
          <w:p w14:paraId="43982771">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存储位置</w:t>
            </w:r>
          </w:p>
        </w:tc>
        <w:tc>
          <w:tcPr>
            <w:tcW w:w="680" w:type="pct"/>
            <w:tcBorders>
              <w:top w:val="single" w:color="auto" w:sz="4" w:space="0"/>
              <w:right w:val="single" w:color="auto" w:sz="4" w:space="0"/>
            </w:tcBorders>
            <w:shd w:val="clear" w:color="auto" w:fill="auto"/>
            <w:vAlign w:val="center"/>
          </w:tcPr>
          <w:p w14:paraId="76FA1D24">
            <w:pPr>
              <w:pageBreakBefore w:val="0"/>
              <w:widowControl/>
              <w:topLinePunct w:val="0"/>
              <w:bidi w:val="0"/>
              <w:adjustRightInd w:val="0"/>
              <w:snapToGrid w:val="0"/>
              <w:spacing w:line="240" w:lineRule="auto"/>
              <w:jc w:val="center"/>
              <w:textAlignment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备注</w:t>
            </w:r>
          </w:p>
        </w:tc>
      </w:tr>
      <w:tr w14:paraId="06E3AD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739B197">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restart"/>
            <w:shd w:val="clear" w:color="auto" w:fill="auto"/>
            <w:vAlign w:val="center"/>
          </w:tcPr>
          <w:p w14:paraId="216BE31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w:t>
            </w:r>
          </w:p>
        </w:tc>
        <w:tc>
          <w:tcPr>
            <w:tcW w:w="839" w:type="pct"/>
            <w:shd w:val="clear" w:color="auto" w:fill="auto"/>
            <w:vAlign w:val="center"/>
          </w:tcPr>
          <w:p w14:paraId="5C91584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磷酸铁锂</w:t>
            </w:r>
          </w:p>
        </w:tc>
        <w:tc>
          <w:tcPr>
            <w:tcW w:w="451" w:type="pct"/>
            <w:shd w:val="clear" w:color="auto" w:fill="auto"/>
            <w:vAlign w:val="center"/>
          </w:tcPr>
          <w:p w14:paraId="6025175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1BC560F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65B6896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67" w:author="南方" w:date="2024-10-23T15:54:40Z">
              <w:r>
                <w:rPr>
                  <w:rFonts w:hint="eastAsia" w:ascii="宋体" w:hAnsi="宋体" w:eastAsia="宋体" w:cs="宋体"/>
                  <w:bCs/>
                  <w:color w:val="auto"/>
                  <w:kern w:val="0"/>
                  <w:sz w:val="21"/>
                  <w:szCs w:val="21"/>
                  <w:highlight w:val="none"/>
                </w:rPr>
                <w:delText>260t</w:delText>
              </w:r>
            </w:del>
          </w:p>
        </w:tc>
        <w:tc>
          <w:tcPr>
            <w:tcW w:w="603" w:type="pct"/>
            <w:shd w:val="clear" w:color="auto" w:fill="auto"/>
            <w:vAlign w:val="center"/>
          </w:tcPr>
          <w:p w14:paraId="2A23CBA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68" w:author="南方" w:date="2024-10-23T15:54:40Z">
              <w:r>
                <w:rPr>
                  <w:rFonts w:hint="eastAsia" w:ascii="宋体" w:hAnsi="宋体" w:eastAsia="宋体" w:cs="宋体"/>
                  <w:bCs/>
                  <w:color w:val="auto"/>
                  <w:kern w:val="0"/>
                  <w:sz w:val="21"/>
                  <w:szCs w:val="21"/>
                  <w:highlight w:val="none"/>
                </w:rPr>
                <w:delText>26t</w:delText>
              </w:r>
            </w:del>
          </w:p>
        </w:tc>
        <w:tc>
          <w:tcPr>
            <w:tcW w:w="525" w:type="pct"/>
            <w:shd w:val="clear" w:color="auto" w:fill="auto"/>
            <w:vAlign w:val="center"/>
          </w:tcPr>
          <w:p w14:paraId="0B48D33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eastAsia="zh-CN"/>
              </w:rPr>
            </w:pPr>
            <w:del w:id="869" w:author="南方" w:date="2024-10-23T15:54:40Z">
              <w:r>
                <w:rPr>
                  <w:rFonts w:hint="eastAsia" w:ascii="宋体" w:hAnsi="宋体" w:cs="宋体"/>
                  <w:bCs/>
                  <w:color w:val="auto"/>
                  <w:kern w:val="0"/>
                  <w:sz w:val="21"/>
                  <w:szCs w:val="21"/>
                  <w:highlight w:val="none"/>
                  <w:lang w:eastAsia="zh-CN"/>
                </w:rPr>
                <w:delText>吨袋</w:delText>
              </w:r>
            </w:del>
          </w:p>
        </w:tc>
        <w:tc>
          <w:tcPr>
            <w:tcW w:w="647" w:type="pct"/>
            <w:shd w:val="clear" w:color="auto" w:fill="auto"/>
            <w:vAlign w:val="center"/>
          </w:tcPr>
          <w:p w14:paraId="5761865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restart"/>
            <w:tcBorders>
              <w:right w:val="single" w:color="auto" w:sz="4" w:space="0"/>
            </w:tcBorders>
            <w:shd w:val="clear" w:color="auto" w:fill="auto"/>
            <w:vAlign w:val="center"/>
          </w:tcPr>
          <w:p w14:paraId="18B68E1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电芯制造原料</w:t>
            </w:r>
          </w:p>
        </w:tc>
      </w:tr>
      <w:tr w14:paraId="77EAAF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5F4DED18">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5E23031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3DC5BAE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导电浆料CNT</w:t>
            </w:r>
          </w:p>
        </w:tc>
        <w:tc>
          <w:tcPr>
            <w:tcW w:w="451" w:type="pct"/>
            <w:shd w:val="clear" w:color="auto" w:fill="auto"/>
            <w:vAlign w:val="center"/>
          </w:tcPr>
          <w:p w14:paraId="0D917A7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液态</w:t>
            </w:r>
          </w:p>
        </w:tc>
        <w:tc>
          <w:tcPr>
            <w:tcW w:w="603" w:type="pct"/>
            <w:shd w:val="clear" w:color="auto" w:fill="auto"/>
            <w:vAlign w:val="center"/>
          </w:tcPr>
          <w:p w14:paraId="62C4B09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0" w:author="南方" w:date="2024-10-23T15:54:39Z">
              <w:r>
                <w:rPr>
                  <w:rFonts w:hint="eastAsia" w:ascii="宋体" w:hAnsi="宋体" w:eastAsia="宋体" w:cs="宋体"/>
                  <w:bCs/>
                  <w:color w:val="auto"/>
                  <w:kern w:val="0"/>
                  <w:sz w:val="21"/>
                  <w:szCs w:val="21"/>
                  <w:highlight w:val="none"/>
                </w:rPr>
                <w:delText>60t</w:delText>
              </w:r>
            </w:del>
          </w:p>
        </w:tc>
        <w:tc>
          <w:tcPr>
            <w:tcW w:w="603" w:type="pct"/>
            <w:shd w:val="clear" w:color="auto" w:fill="auto"/>
            <w:vAlign w:val="center"/>
          </w:tcPr>
          <w:p w14:paraId="4900BE0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1" w:author="南方" w:date="2024-10-23T15:54:39Z">
              <w:r>
                <w:rPr>
                  <w:rFonts w:hint="eastAsia" w:ascii="宋体" w:hAnsi="宋体" w:eastAsia="宋体" w:cs="宋体"/>
                  <w:bCs/>
                  <w:color w:val="auto"/>
                  <w:kern w:val="0"/>
                  <w:sz w:val="21"/>
                  <w:szCs w:val="21"/>
                  <w:highlight w:val="none"/>
                </w:rPr>
                <w:delText>6t</w:delText>
              </w:r>
            </w:del>
          </w:p>
        </w:tc>
        <w:tc>
          <w:tcPr>
            <w:tcW w:w="525" w:type="pct"/>
            <w:shd w:val="clear" w:color="auto" w:fill="auto"/>
            <w:vAlign w:val="center"/>
          </w:tcPr>
          <w:p w14:paraId="584EA0B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2" w:author="南方" w:date="2024-10-23T15:54:39Z">
              <w:r>
                <w:rPr>
                  <w:rFonts w:hint="eastAsia" w:ascii="宋体" w:hAnsi="宋体" w:eastAsia="宋体" w:cs="宋体"/>
                  <w:bCs/>
                  <w:color w:val="auto"/>
                  <w:kern w:val="0"/>
                  <w:sz w:val="21"/>
                  <w:szCs w:val="21"/>
                  <w:highlight w:val="none"/>
                </w:rPr>
                <w:delText>桶</w:delText>
              </w:r>
            </w:del>
          </w:p>
        </w:tc>
        <w:tc>
          <w:tcPr>
            <w:tcW w:w="647" w:type="pct"/>
            <w:shd w:val="clear" w:color="auto" w:fill="auto"/>
            <w:vAlign w:val="center"/>
          </w:tcPr>
          <w:p w14:paraId="7831B03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421FE20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639C72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2B5E1A88">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43D01D3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66B5FEF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导电剂SP</w:t>
            </w:r>
          </w:p>
          <w:p w14:paraId="084C619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（炭黑）</w:t>
            </w:r>
          </w:p>
        </w:tc>
        <w:tc>
          <w:tcPr>
            <w:tcW w:w="451" w:type="pct"/>
            <w:shd w:val="clear" w:color="auto" w:fill="auto"/>
            <w:vAlign w:val="center"/>
          </w:tcPr>
          <w:p w14:paraId="56F14B6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15A125E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6F19B5A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3" w:author="南方" w:date="2024-10-23T15:54:39Z">
              <w:r>
                <w:rPr>
                  <w:rFonts w:hint="eastAsia" w:ascii="宋体" w:hAnsi="宋体" w:eastAsia="宋体" w:cs="宋体"/>
                  <w:bCs/>
                  <w:color w:val="auto"/>
                  <w:kern w:val="0"/>
                  <w:sz w:val="21"/>
                  <w:szCs w:val="21"/>
                  <w:highlight w:val="none"/>
                </w:rPr>
                <w:delText>5t</w:delText>
              </w:r>
            </w:del>
          </w:p>
        </w:tc>
        <w:tc>
          <w:tcPr>
            <w:tcW w:w="603" w:type="pct"/>
            <w:shd w:val="clear" w:color="auto" w:fill="auto"/>
            <w:vAlign w:val="center"/>
          </w:tcPr>
          <w:p w14:paraId="2C87AAC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4" w:author="南方" w:date="2024-10-23T15:54:39Z">
              <w:r>
                <w:rPr>
                  <w:rFonts w:hint="eastAsia" w:ascii="宋体" w:hAnsi="宋体" w:eastAsia="宋体" w:cs="宋体"/>
                  <w:bCs/>
                  <w:color w:val="auto"/>
                  <w:kern w:val="0"/>
                  <w:sz w:val="21"/>
                  <w:szCs w:val="21"/>
                  <w:highlight w:val="none"/>
                </w:rPr>
                <w:delText>0.5t</w:delText>
              </w:r>
            </w:del>
          </w:p>
        </w:tc>
        <w:tc>
          <w:tcPr>
            <w:tcW w:w="525" w:type="pct"/>
            <w:shd w:val="clear" w:color="auto" w:fill="auto"/>
            <w:vAlign w:val="center"/>
          </w:tcPr>
          <w:p w14:paraId="525CB28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5" w:author="南方" w:date="2024-10-23T15:54:39Z">
              <w:r>
                <w:rPr>
                  <w:rFonts w:hint="eastAsia" w:ascii="宋体" w:hAnsi="宋体" w:cs="宋体"/>
                  <w:bCs/>
                  <w:color w:val="auto"/>
                  <w:kern w:val="0"/>
                  <w:sz w:val="21"/>
                  <w:szCs w:val="21"/>
                  <w:highlight w:val="none"/>
                  <w:lang w:val="en-US" w:eastAsia="zh-CN"/>
                </w:rPr>
                <w:delText>7.5kg</w:delText>
              </w:r>
            </w:del>
            <w:del w:id="876" w:author="南方" w:date="2024-10-23T15:54:39Z">
              <w:r>
                <w:rPr>
                  <w:rFonts w:hint="eastAsia" w:ascii="宋体" w:hAnsi="宋体" w:eastAsia="宋体" w:cs="宋体"/>
                  <w:bCs/>
                  <w:color w:val="auto"/>
                  <w:kern w:val="0"/>
                  <w:sz w:val="21"/>
                  <w:szCs w:val="21"/>
                  <w:highlight w:val="none"/>
                </w:rPr>
                <w:delText>袋</w:delText>
              </w:r>
            </w:del>
          </w:p>
        </w:tc>
        <w:tc>
          <w:tcPr>
            <w:tcW w:w="647" w:type="pct"/>
            <w:shd w:val="clear" w:color="auto" w:fill="auto"/>
            <w:vAlign w:val="center"/>
          </w:tcPr>
          <w:p w14:paraId="56DC1E3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410F94D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4CD17E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06DF05F">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4F2C62B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099911F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粘结剂PVDF</w:t>
            </w:r>
          </w:p>
        </w:tc>
        <w:tc>
          <w:tcPr>
            <w:tcW w:w="451" w:type="pct"/>
            <w:shd w:val="clear" w:color="auto" w:fill="auto"/>
            <w:vAlign w:val="center"/>
          </w:tcPr>
          <w:p w14:paraId="43AE0C5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0D67B0D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7F691BE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7" w:author="南方" w:date="2024-10-23T15:54:39Z">
              <w:r>
                <w:rPr>
                  <w:rFonts w:hint="eastAsia" w:ascii="宋体" w:hAnsi="宋体" w:eastAsia="宋体" w:cs="宋体"/>
                  <w:bCs/>
                  <w:color w:val="auto"/>
                  <w:kern w:val="0"/>
                  <w:sz w:val="21"/>
                  <w:szCs w:val="21"/>
                  <w:highlight w:val="none"/>
                </w:rPr>
                <w:delText>5t</w:delText>
              </w:r>
            </w:del>
          </w:p>
        </w:tc>
        <w:tc>
          <w:tcPr>
            <w:tcW w:w="603" w:type="pct"/>
            <w:shd w:val="clear" w:color="auto" w:fill="auto"/>
            <w:vAlign w:val="center"/>
          </w:tcPr>
          <w:p w14:paraId="5CBE41E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8" w:author="南方" w:date="2024-10-23T15:54:39Z">
              <w:r>
                <w:rPr>
                  <w:rFonts w:hint="eastAsia" w:ascii="宋体" w:hAnsi="宋体" w:eastAsia="宋体" w:cs="宋体"/>
                  <w:bCs/>
                  <w:color w:val="auto"/>
                  <w:kern w:val="0"/>
                  <w:sz w:val="21"/>
                  <w:szCs w:val="21"/>
                  <w:highlight w:val="none"/>
                </w:rPr>
                <w:delText>0.5t</w:delText>
              </w:r>
            </w:del>
          </w:p>
        </w:tc>
        <w:tc>
          <w:tcPr>
            <w:tcW w:w="525" w:type="pct"/>
            <w:shd w:val="clear" w:color="auto" w:fill="auto"/>
            <w:vAlign w:val="center"/>
          </w:tcPr>
          <w:p w14:paraId="61A7709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79" w:author="南方" w:date="2024-10-23T15:54:39Z">
              <w:r>
                <w:rPr>
                  <w:rFonts w:hint="eastAsia" w:ascii="宋体" w:hAnsi="宋体" w:cs="宋体"/>
                  <w:bCs/>
                  <w:color w:val="auto"/>
                  <w:kern w:val="0"/>
                  <w:sz w:val="21"/>
                  <w:szCs w:val="21"/>
                  <w:highlight w:val="none"/>
                  <w:lang w:val="en-US" w:eastAsia="zh-CN"/>
                </w:rPr>
                <w:delText>20kg桶</w:delText>
              </w:r>
            </w:del>
          </w:p>
        </w:tc>
        <w:tc>
          <w:tcPr>
            <w:tcW w:w="647" w:type="pct"/>
            <w:shd w:val="clear" w:color="auto" w:fill="auto"/>
            <w:vAlign w:val="center"/>
          </w:tcPr>
          <w:p w14:paraId="2C5AF79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17997F2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472659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F09E86B">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7B28F64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7D0D68E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N-甲基吡咯烷酮（NMP）</w:t>
            </w:r>
          </w:p>
        </w:tc>
        <w:tc>
          <w:tcPr>
            <w:tcW w:w="451" w:type="pct"/>
            <w:shd w:val="clear" w:color="auto" w:fill="auto"/>
            <w:vAlign w:val="center"/>
          </w:tcPr>
          <w:p w14:paraId="6D8C6DD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液态</w:t>
            </w:r>
          </w:p>
        </w:tc>
        <w:tc>
          <w:tcPr>
            <w:tcW w:w="603" w:type="pct"/>
            <w:shd w:val="clear" w:color="auto" w:fill="auto"/>
            <w:vAlign w:val="center"/>
          </w:tcPr>
          <w:p w14:paraId="2E3984E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0" w:author="南方" w:date="2024-10-23T15:54:39Z">
              <w:r>
                <w:rPr>
                  <w:rFonts w:hint="eastAsia" w:ascii="宋体" w:hAnsi="宋体" w:eastAsia="宋体" w:cs="宋体"/>
                  <w:bCs/>
                  <w:color w:val="auto"/>
                  <w:kern w:val="0"/>
                  <w:sz w:val="21"/>
                  <w:szCs w:val="21"/>
                  <w:highlight w:val="none"/>
                </w:rPr>
                <w:delText>200t</w:delText>
              </w:r>
            </w:del>
          </w:p>
        </w:tc>
        <w:tc>
          <w:tcPr>
            <w:tcW w:w="603" w:type="pct"/>
            <w:shd w:val="clear" w:color="auto" w:fill="auto"/>
            <w:vAlign w:val="center"/>
          </w:tcPr>
          <w:p w14:paraId="6E984A8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1" w:author="南方" w:date="2024-10-23T15:54:39Z">
              <w:r>
                <w:rPr>
                  <w:rFonts w:hint="eastAsia" w:ascii="宋体" w:hAnsi="宋体" w:eastAsia="宋体" w:cs="宋体"/>
                  <w:bCs/>
                  <w:color w:val="auto"/>
                  <w:kern w:val="0"/>
                  <w:sz w:val="21"/>
                  <w:szCs w:val="21"/>
                  <w:highlight w:val="none"/>
                </w:rPr>
                <w:delText>10t</w:delText>
              </w:r>
            </w:del>
          </w:p>
        </w:tc>
        <w:tc>
          <w:tcPr>
            <w:tcW w:w="525" w:type="pct"/>
            <w:shd w:val="clear" w:color="auto" w:fill="auto"/>
            <w:vAlign w:val="center"/>
          </w:tcPr>
          <w:p w14:paraId="13B9568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2" w:author="南方" w:date="2024-10-23T15:54:39Z">
              <w:r>
                <w:rPr>
                  <w:rFonts w:hint="eastAsia" w:ascii="宋体" w:hAnsi="宋体" w:cs="宋体"/>
                  <w:bCs/>
                  <w:color w:val="auto"/>
                  <w:kern w:val="0"/>
                  <w:sz w:val="21"/>
                  <w:szCs w:val="21"/>
                  <w:highlight w:val="none"/>
                  <w:lang w:val="en-US" w:eastAsia="zh-CN"/>
                </w:rPr>
                <w:delText>200L</w:delText>
              </w:r>
            </w:del>
            <w:del w:id="883" w:author="南方" w:date="2024-10-23T15:54:39Z">
              <w:r>
                <w:rPr>
                  <w:rFonts w:hint="eastAsia" w:ascii="宋体" w:hAnsi="宋体" w:eastAsia="宋体" w:cs="宋体"/>
                  <w:bCs/>
                  <w:color w:val="auto"/>
                  <w:kern w:val="0"/>
                  <w:sz w:val="21"/>
                  <w:szCs w:val="21"/>
                  <w:highlight w:val="none"/>
                </w:rPr>
                <w:delText>桶</w:delText>
              </w:r>
            </w:del>
          </w:p>
        </w:tc>
        <w:tc>
          <w:tcPr>
            <w:tcW w:w="647" w:type="pct"/>
            <w:shd w:val="clear" w:color="auto" w:fill="auto"/>
            <w:vAlign w:val="center"/>
          </w:tcPr>
          <w:p w14:paraId="57C16A3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危废库</w:t>
            </w:r>
          </w:p>
        </w:tc>
        <w:tc>
          <w:tcPr>
            <w:tcW w:w="680" w:type="pct"/>
            <w:vMerge w:val="continue"/>
            <w:tcBorders>
              <w:right w:val="single" w:color="auto" w:sz="4" w:space="0"/>
            </w:tcBorders>
            <w:shd w:val="clear" w:color="auto" w:fill="auto"/>
            <w:vAlign w:val="center"/>
          </w:tcPr>
          <w:p w14:paraId="34362C0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008011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525A7B8E">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restart"/>
            <w:shd w:val="clear" w:color="auto" w:fill="auto"/>
            <w:vAlign w:val="center"/>
          </w:tcPr>
          <w:p w14:paraId="791A725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w:t>
            </w:r>
          </w:p>
        </w:tc>
        <w:tc>
          <w:tcPr>
            <w:tcW w:w="839" w:type="pct"/>
            <w:shd w:val="clear" w:color="auto" w:fill="auto"/>
            <w:vAlign w:val="center"/>
          </w:tcPr>
          <w:p w14:paraId="523CD28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粘结剂SBR</w:t>
            </w:r>
          </w:p>
        </w:tc>
        <w:tc>
          <w:tcPr>
            <w:tcW w:w="451" w:type="pct"/>
            <w:shd w:val="clear" w:color="auto" w:fill="auto"/>
            <w:vAlign w:val="center"/>
          </w:tcPr>
          <w:p w14:paraId="25CEEC4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液态</w:t>
            </w:r>
          </w:p>
        </w:tc>
        <w:tc>
          <w:tcPr>
            <w:tcW w:w="603" w:type="pct"/>
            <w:shd w:val="clear" w:color="auto" w:fill="auto"/>
            <w:vAlign w:val="center"/>
          </w:tcPr>
          <w:p w14:paraId="2981FD6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4" w:author="南方" w:date="2024-10-23T15:54:39Z">
              <w:r>
                <w:rPr>
                  <w:rFonts w:hint="eastAsia" w:ascii="宋体" w:hAnsi="宋体" w:eastAsia="宋体" w:cs="宋体"/>
                  <w:bCs/>
                  <w:color w:val="auto"/>
                  <w:kern w:val="0"/>
                  <w:sz w:val="21"/>
                  <w:szCs w:val="21"/>
                  <w:highlight w:val="none"/>
                </w:rPr>
                <w:delText>7t</w:delText>
              </w:r>
            </w:del>
          </w:p>
        </w:tc>
        <w:tc>
          <w:tcPr>
            <w:tcW w:w="603" w:type="pct"/>
            <w:shd w:val="clear" w:color="auto" w:fill="auto"/>
            <w:vAlign w:val="center"/>
          </w:tcPr>
          <w:p w14:paraId="225A03C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5" w:author="南方" w:date="2024-10-23T15:54:39Z">
              <w:r>
                <w:rPr>
                  <w:rFonts w:hint="eastAsia" w:ascii="宋体" w:hAnsi="宋体" w:eastAsia="宋体" w:cs="宋体"/>
                  <w:bCs/>
                  <w:color w:val="auto"/>
                  <w:kern w:val="0"/>
                  <w:sz w:val="21"/>
                  <w:szCs w:val="21"/>
                  <w:highlight w:val="none"/>
                </w:rPr>
                <w:delText>0.7t</w:delText>
              </w:r>
            </w:del>
          </w:p>
        </w:tc>
        <w:tc>
          <w:tcPr>
            <w:tcW w:w="525" w:type="pct"/>
            <w:shd w:val="clear" w:color="auto" w:fill="auto"/>
            <w:vAlign w:val="center"/>
          </w:tcPr>
          <w:p w14:paraId="01CAE7F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6" w:author="南方" w:date="2024-10-23T15:54:39Z">
              <w:r>
                <w:rPr>
                  <w:rFonts w:hint="eastAsia" w:ascii="宋体" w:hAnsi="宋体" w:eastAsia="宋体" w:cs="宋体"/>
                  <w:bCs/>
                  <w:color w:val="auto"/>
                  <w:kern w:val="0"/>
                  <w:sz w:val="21"/>
                  <w:szCs w:val="21"/>
                  <w:highlight w:val="none"/>
                </w:rPr>
                <w:delText>桶</w:delText>
              </w:r>
            </w:del>
          </w:p>
        </w:tc>
        <w:tc>
          <w:tcPr>
            <w:tcW w:w="647" w:type="pct"/>
            <w:shd w:val="clear" w:color="auto" w:fill="auto"/>
            <w:vAlign w:val="center"/>
          </w:tcPr>
          <w:p w14:paraId="4ADA46B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2A23894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5EB911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EF042C9">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0DC716D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73C9B56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增稠剂CMC</w:t>
            </w:r>
          </w:p>
        </w:tc>
        <w:tc>
          <w:tcPr>
            <w:tcW w:w="451" w:type="pct"/>
            <w:shd w:val="clear" w:color="auto" w:fill="auto"/>
            <w:vAlign w:val="center"/>
          </w:tcPr>
          <w:p w14:paraId="54AF5FC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333BCFF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1077566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7" w:author="南方" w:date="2024-10-23T15:54:39Z">
              <w:r>
                <w:rPr>
                  <w:rFonts w:hint="eastAsia" w:ascii="宋体" w:hAnsi="宋体" w:eastAsia="宋体" w:cs="宋体"/>
                  <w:bCs/>
                  <w:color w:val="auto"/>
                  <w:kern w:val="0"/>
                  <w:sz w:val="21"/>
                  <w:szCs w:val="21"/>
                  <w:highlight w:val="none"/>
                </w:rPr>
                <w:delText>3t</w:delText>
              </w:r>
            </w:del>
          </w:p>
        </w:tc>
        <w:tc>
          <w:tcPr>
            <w:tcW w:w="603" w:type="pct"/>
            <w:shd w:val="clear" w:color="auto" w:fill="auto"/>
            <w:vAlign w:val="center"/>
          </w:tcPr>
          <w:p w14:paraId="1748A56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8" w:author="南方" w:date="2024-10-23T15:54:39Z">
              <w:r>
                <w:rPr>
                  <w:rFonts w:hint="eastAsia" w:ascii="宋体" w:hAnsi="宋体" w:eastAsia="宋体" w:cs="宋体"/>
                  <w:bCs/>
                  <w:color w:val="auto"/>
                  <w:kern w:val="0"/>
                  <w:sz w:val="21"/>
                  <w:szCs w:val="21"/>
                  <w:highlight w:val="none"/>
                </w:rPr>
                <w:delText>0.3t</w:delText>
              </w:r>
            </w:del>
          </w:p>
        </w:tc>
        <w:tc>
          <w:tcPr>
            <w:tcW w:w="525" w:type="pct"/>
            <w:shd w:val="clear" w:color="auto" w:fill="auto"/>
            <w:vAlign w:val="center"/>
          </w:tcPr>
          <w:p w14:paraId="7FC9FEE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89" w:author="南方" w:date="2024-10-23T15:54:39Z">
              <w:r>
                <w:rPr>
                  <w:rFonts w:hint="eastAsia" w:ascii="宋体" w:hAnsi="宋体" w:eastAsia="宋体" w:cs="宋体"/>
                  <w:bCs/>
                  <w:color w:val="auto"/>
                  <w:kern w:val="0"/>
                  <w:sz w:val="21"/>
                  <w:szCs w:val="21"/>
                  <w:highlight w:val="none"/>
                </w:rPr>
                <w:delText>袋</w:delText>
              </w:r>
            </w:del>
          </w:p>
        </w:tc>
        <w:tc>
          <w:tcPr>
            <w:tcW w:w="647" w:type="pct"/>
            <w:shd w:val="clear" w:color="auto" w:fill="auto"/>
            <w:vAlign w:val="center"/>
          </w:tcPr>
          <w:p w14:paraId="1F2B37D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4925872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7F88A4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7D59DFF2">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527CDCA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3135205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导电剂SP</w:t>
            </w:r>
          </w:p>
          <w:p w14:paraId="2196051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（炭黑）</w:t>
            </w:r>
          </w:p>
        </w:tc>
        <w:tc>
          <w:tcPr>
            <w:tcW w:w="451" w:type="pct"/>
            <w:shd w:val="clear" w:color="auto" w:fill="auto"/>
            <w:vAlign w:val="center"/>
          </w:tcPr>
          <w:p w14:paraId="6A38028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1891EFB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42BE97C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0" w:author="南方" w:date="2024-10-23T15:54:39Z">
              <w:r>
                <w:rPr>
                  <w:rFonts w:hint="eastAsia" w:ascii="宋体" w:hAnsi="宋体" w:eastAsia="宋体" w:cs="宋体"/>
                  <w:bCs/>
                  <w:color w:val="auto"/>
                  <w:kern w:val="0"/>
                  <w:sz w:val="21"/>
                  <w:szCs w:val="21"/>
                  <w:highlight w:val="none"/>
                </w:rPr>
                <w:delText>3t</w:delText>
              </w:r>
            </w:del>
          </w:p>
        </w:tc>
        <w:tc>
          <w:tcPr>
            <w:tcW w:w="603" w:type="pct"/>
            <w:shd w:val="clear" w:color="auto" w:fill="auto"/>
            <w:vAlign w:val="center"/>
          </w:tcPr>
          <w:p w14:paraId="202EDA5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1" w:author="南方" w:date="2024-10-23T15:54:39Z">
              <w:r>
                <w:rPr>
                  <w:rFonts w:hint="eastAsia" w:ascii="宋体" w:hAnsi="宋体" w:eastAsia="宋体" w:cs="宋体"/>
                  <w:bCs/>
                  <w:color w:val="auto"/>
                  <w:kern w:val="0"/>
                  <w:sz w:val="21"/>
                  <w:szCs w:val="21"/>
                  <w:highlight w:val="none"/>
                </w:rPr>
                <w:delText>0.3t</w:delText>
              </w:r>
            </w:del>
          </w:p>
        </w:tc>
        <w:tc>
          <w:tcPr>
            <w:tcW w:w="525" w:type="pct"/>
            <w:shd w:val="clear" w:color="auto" w:fill="auto"/>
            <w:vAlign w:val="center"/>
          </w:tcPr>
          <w:p w14:paraId="7E1687C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2" w:author="南方" w:date="2024-10-23T15:54:39Z">
              <w:r>
                <w:rPr>
                  <w:rFonts w:hint="eastAsia" w:ascii="宋体" w:hAnsi="宋体" w:cs="宋体"/>
                  <w:bCs/>
                  <w:color w:val="auto"/>
                  <w:kern w:val="0"/>
                  <w:sz w:val="21"/>
                  <w:szCs w:val="21"/>
                  <w:highlight w:val="none"/>
                  <w:lang w:val="en-US" w:eastAsia="zh-CN"/>
                </w:rPr>
                <w:delText>7.5kg</w:delText>
              </w:r>
            </w:del>
            <w:del w:id="893" w:author="南方" w:date="2024-10-23T15:54:39Z">
              <w:r>
                <w:rPr>
                  <w:rFonts w:hint="eastAsia" w:ascii="宋体" w:hAnsi="宋体" w:eastAsia="宋体" w:cs="宋体"/>
                  <w:bCs/>
                  <w:color w:val="auto"/>
                  <w:kern w:val="0"/>
                  <w:sz w:val="21"/>
                  <w:szCs w:val="21"/>
                  <w:highlight w:val="none"/>
                </w:rPr>
                <w:delText>袋</w:delText>
              </w:r>
            </w:del>
          </w:p>
        </w:tc>
        <w:tc>
          <w:tcPr>
            <w:tcW w:w="647" w:type="pct"/>
            <w:shd w:val="clear" w:color="auto" w:fill="auto"/>
            <w:vAlign w:val="center"/>
          </w:tcPr>
          <w:p w14:paraId="0472B1A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7078F19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58F6F7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0255CC0">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368" w:type="pct"/>
            <w:vMerge w:val="continue"/>
            <w:shd w:val="clear" w:color="auto" w:fill="auto"/>
            <w:vAlign w:val="center"/>
          </w:tcPr>
          <w:p w14:paraId="38C9165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839" w:type="pct"/>
            <w:shd w:val="clear" w:color="auto" w:fill="auto"/>
            <w:vAlign w:val="center"/>
          </w:tcPr>
          <w:p w14:paraId="49AC34A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石墨</w:t>
            </w:r>
          </w:p>
        </w:tc>
        <w:tc>
          <w:tcPr>
            <w:tcW w:w="451" w:type="pct"/>
            <w:shd w:val="clear" w:color="auto" w:fill="auto"/>
            <w:vAlign w:val="center"/>
          </w:tcPr>
          <w:p w14:paraId="414B6B0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p w14:paraId="2FA0448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粉装</w:t>
            </w:r>
          </w:p>
        </w:tc>
        <w:tc>
          <w:tcPr>
            <w:tcW w:w="603" w:type="pct"/>
            <w:shd w:val="clear" w:color="auto" w:fill="auto"/>
            <w:vAlign w:val="center"/>
          </w:tcPr>
          <w:p w14:paraId="28E5E39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4" w:author="南方" w:date="2024-10-23T15:54:39Z">
              <w:r>
                <w:rPr>
                  <w:rFonts w:hint="eastAsia" w:ascii="宋体" w:hAnsi="宋体" w:eastAsia="宋体" w:cs="宋体"/>
                  <w:bCs/>
                  <w:color w:val="auto"/>
                  <w:kern w:val="0"/>
                  <w:sz w:val="21"/>
                  <w:szCs w:val="21"/>
                  <w:highlight w:val="none"/>
                </w:rPr>
                <w:delText>140t</w:delText>
              </w:r>
            </w:del>
          </w:p>
        </w:tc>
        <w:tc>
          <w:tcPr>
            <w:tcW w:w="603" w:type="pct"/>
            <w:shd w:val="clear" w:color="auto" w:fill="auto"/>
            <w:vAlign w:val="center"/>
          </w:tcPr>
          <w:p w14:paraId="47C2FAC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5" w:author="南方" w:date="2024-10-23T15:54:39Z">
              <w:r>
                <w:rPr>
                  <w:rFonts w:hint="eastAsia" w:ascii="宋体" w:hAnsi="宋体" w:eastAsia="宋体" w:cs="宋体"/>
                  <w:bCs/>
                  <w:color w:val="auto"/>
                  <w:kern w:val="0"/>
                  <w:sz w:val="21"/>
                  <w:szCs w:val="21"/>
                  <w:highlight w:val="none"/>
                </w:rPr>
                <w:delText>14t</w:delText>
              </w:r>
            </w:del>
          </w:p>
        </w:tc>
        <w:tc>
          <w:tcPr>
            <w:tcW w:w="525" w:type="pct"/>
            <w:shd w:val="clear" w:color="auto" w:fill="auto"/>
            <w:vAlign w:val="center"/>
          </w:tcPr>
          <w:p w14:paraId="0E397C8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6" w:author="南方" w:date="2024-10-23T15:54:39Z">
              <w:r>
                <w:rPr>
                  <w:rFonts w:hint="eastAsia" w:ascii="宋体" w:hAnsi="宋体" w:cs="宋体"/>
                  <w:bCs/>
                  <w:color w:val="auto"/>
                  <w:kern w:val="0"/>
                  <w:sz w:val="21"/>
                  <w:szCs w:val="21"/>
                  <w:highlight w:val="none"/>
                  <w:lang w:val="en-US" w:eastAsia="zh-CN"/>
                </w:rPr>
                <w:delText>吨</w:delText>
              </w:r>
            </w:del>
            <w:del w:id="897" w:author="南方" w:date="2024-10-23T15:54:39Z">
              <w:r>
                <w:rPr>
                  <w:rFonts w:hint="eastAsia" w:ascii="宋体" w:hAnsi="宋体" w:eastAsia="宋体" w:cs="宋体"/>
                  <w:bCs/>
                  <w:color w:val="auto"/>
                  <w:kern w:val="0"/>
                  <w:sz w:val="21"/>
                  <w:szCs w:val="21"/>
                  <w:highlight w:val="none"/>
                </w:rPr>
                <w:delText>袋</w:delText>
              </w:r>
            </w:del>
          </w:p>
        </w:tc>
        <w:tc>
          <w:tcPr>
            <w:tcW w:w="647" w:type="pct"/>
            <w:shd w:val="clear" w:color="auto" w:fill="auto"/>
            <w:vAlign w:val="center"/>
          </w:tcPr>
          <w:p w14:paraId="2F50AB8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545ADA7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179F78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84DBC2C">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0F4520F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隔膜</w:t>
            </w:r>
          </w:p>
        </w:tc>
        <w:tc>
          <w:tcPr>
            <w:tcW w:w="451" w:type="pct"/>
            <w:shd w:val="clear" w:color="auto" w:fill="auto"/>
            <w:vAlign w:val="center"/>
          </w:tcPr>
          <w:p w14:paraId="65E05BE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15EE947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898" w:author="南方" w:date="2024-10-23T15:54:39Z">
              <w:r>
                <w:rPr>
                  <w:rFonts w:hint="eastAsia" w:ascii="宋体" w:hAnsi="宋体" w:eastAsia="宋体" w:cs="宋体"/>
                  <w:bCs/>
                  <w:color w:val="auto"/>
                  <w:kern w:val="0"/>
                  <w:sz w:val="21"/>
                  <w:szCs w:val="21"/>
                  <w:highlight w:val="none"/>
                </w:rPr>
                <w:delText>105万m</w:delText>
              </w:r>
            </w:del>
            <w:del w:id="899" w:author="南方" w:date="2024-10-23T15:54:39Z">
              <w:r>
                <w:rPr>
                  <w:rFonts w:hint="eastAsia" w:ascii="宋体" w:hAnsi="宋体" w:eastAsia="宋体" w:cs="宋体"/>
                  <w:bCs/>
                  <w:color w:val="auto"/>
                  <w:kern w:val="0"/>
                  <w:sz w:val="21"/>
                  <w:szCs w:val="21"/>
                  <w:highlight w:val="none"/>
                  <w:vertAlign w:val="superscript"/>
                </w:rPr>
                <w:delText>2</w:delText>
              </w:r>
            </w:del>
          </w:p>
        </w:tc>
        <w:tc>
          <w:tcPr>
            <w:tcW w:w="603" w:type="pct"/>
            <w:shd w:val="clear" w:color="auto" w:fill="auto"/>
            <w:vAlign w:val="center"/>
          </w:tcPr>
          <w:p w14:paraId="2052F92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0" w:author="南方" w:date="2024-10-23T15:54:39Z">
              <w:r>
                <w:rPr>
                  <w:rFonts w:hint="eastAsia" w:ascii="宋体" w:hAnsi="宋体" w:eastAsia="宋体" w:cs="宋体"/>
                  <w:bCs/>
                  <w:color w:val="auto"/>
                  <w:kern w:val="0"/>
                  <w:sz w:val="21"/>
                  <w:szCs w:val="21"/>
                  <w:highlight w:val="none"/>
                </w:rPr>
                <w:delText>10万m</w:delText>
              </w:r>
            </w:del>
            <w:del w:id="901" w:author="南方" w:date="2024-10-23T15:54:39Z">
              <w:r>
                <w:rPr>
                  <w:rFonts w:hint="eastAsia" w:ascii="宋体" w:hAnsi="宋体" w:eastAsia="宋体" w:cs="宋体"/>
                  <w:bCs/>
                  <w:color w:val="auto"/>
                  <w:kern w:val="0"/>
                  <w:sz w:val="21"/>
                  <w:szCs w:val="21"/>
                  <w:highlight w:val="none"/>
                  <w:vertAlign w:val="superscript"/>
                </w:rPr>
                <w:delText>2</w:delText>
              </w:r>
            </w:del>
          </w:p>
        </w:tc>
        <w:tc>
          <w:tcPr>
            <w:tcW w:w="525" w:type="pct"/>
            <w:shd w:val="clear" w:color="auto" w:fill="auto"/>
            <w:vAlign w:val="center"/>
          </w:tcPr>
          <w:p w14:paraId="74BD1FF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2"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78A232A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7FB619D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4630DB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66B546BB">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4A0895A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电解液</w:t>
            </w:r>
          </w:p>
        </w:tc>
        <w:tc>
          <w:tcPr>
            <w:tcW w:w="451" w:type="pct"/>
            <w:shd w:val="clear" w:color="auto" w:fill="auto"/>
            <w:vAlign w:val="center"/>
          </w:tcPr>
          <w:p w14:paraId="40CE55B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液态</w:t>
            </w:r>
          </w:p>
        </w:tc>
        <w:tc>
          <w:tcPr>
            <w:tcW w:w="603" w:type="pct"/>
            <w:shd w:val="clear" w:color="auto" w:fill="auto"/>
            <w:vAlign w:val="center"/>
          </w:tcPr>
          <w:p w14:paraId="5E8C096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3" w:author="南方" w:date="2024-10-23T15:54:39Z">
              <w:r>
                <w:rPr>
                  <w:rFonts w:hint="eastAsia" w:ascii="宋体" w:hAnsi="宋体" w:cs="宋体"/>
                  <w:bCs/>
                  <w:color w:val="auto"/>
                  <w:kern w:val="0"/>
                  <w:sz w:val="21"/>
                  <w:szCs w:val="21"/>
                  <w:highlight w:val="none"/>
                  <w:lang w:val="en-US" w:eastAsia="zh-CN"/>
                  <w:rPrChange w:id="904" w:author="南方" w:date="2024-10-23T15:50:41Z">
                    <w:rPr>
                      <w:rFonts w:hint="eastAsia" w:ascii="宋体" w:hAnsi="宋体" w:cs="宋体"/>
                      <w:bCs/>
                      <w:color w:val="auto"/>
                      <w:kern w:val="0"/>
                      <w:sz w:val="21"/>
                      <w:szCs w:val="21"/>
                      <w:highlight w:val="yellow"/>
                      <w:lang w:val="en-US" w:eastAsia="zh-CN"/>
                    </w:rPr>
                  </w:rPrChange>
                </w:rPr>
                <w:delText>46.752</w:delText>
              </w:r>
            </w:del>
            <w:del w:id="906" w:author="南方" w:date="2024-10-23T15:54:39Z">
              <w:r>
                <w:rPr>
                  <w:rFonts w:hint="eastAsia" w:ascii="宋体" w:hAnsi="宋体" w:eastAsia="宋体" w:cs="宋体"/>
                  <w:bCs/>
                  <w:color w:val="auto"/>
                  <w:kern w:val="0"/>
                  <w:sz w:val="21"/>
                  <w:szCs w:val="21"/>
                  <w:highlight w:val="none"/>
                </w:rPr>
                <w:delText>t</w:delText>
              </w:r>
            </w:del>
          </w:p>
        </w:tc>
        <w:tc>
          <w:tcPr>
            <w:tcW w:w="603" w:type="pct"/>
            <w:shd w:val="clear" w:color="auto" w:fill="auto"/>
            <w:vAlign w:val="center"/>
          </w:tcPr>
          <w:p w14:paraId="6C8492E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7" w:author="南方" w:date="2024-10-23T15:54:39Z">
              <w:r>
                <w:rPr>
                  <w:rFonts w:hint="eastAsia" w:ascii="宋体" w:hAnsi="宋体" w:eastAsia="宋体" w:cs="宋体"/>
                  <w:bCs/>
                  <w:color w:val="auto"/>
                  <w:kern w:val="0"/>
                  <w:sz w:val="21"/>
                  <w:szCs w:val="21"/>
                  <w:highlight w:val="none"/>
                  <w:lang w:val="en-US"/>
                </w:rPr>
                <w:delText>0</w:delText>
              </w:r>
            </w:del>
          </w:p>
        </w:tc>
        <w:tc>
          <w:tcPr>
            <w:tcW w:w="525" w:type="pct"/>
            <w:shd w:val="clear" w:color="auto" w:fill="auto"/>
            <w:vAlign w:val="center"/>
          </w:tcPr>
          <w:p w14:paraId="43961EC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8" w:author="南方" w:date="2024-10-23T15:54:39Z">
              <w:r>
                <w:rPr>
                  <w:rFonts w:hint="eastAsia" w:ascii="宋体" w:hAnsi="宋体" w:eastAsia="宋体" w:cs="宋体"/>
                  <w:bCs/>
                  <w:color w:val="auto"/>
                  <w:kern w:val="0"/>
                  <w:sz w:val="21"/>
                  <w:szCs w:val="21"/>
                  <w:highlight w:val="none"/>
                </w:rPr>
                <w:delText>200kg/桶</w:delText>
              </w:r>
            </w:del>
          </w:p>
        </w:tc>
        <w:tc>
          <w:tcPr>
            <w:tcW w:w="647" w:type="pct"/>
            <w:shd w:val="clear" w:color="auto" w:fill="auto"/>
            <w:vAlign w:val="center"/>
          </w:tcPr>
          <w:p w14:paraId="6570A81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不储存</w:t>
            </w:r>
          </w:p>
        </w:tc>
        <w:tc>
          <w:tcPr>
            <w:tcW w:w="680" w:type="pct"/>
            <w:vMerge w:val="continue"/>
            <w:tcBorders>
              <w:right w:val="single" w:color="auto" w:sz="4" w:space="0"/>
            </w:tcBorders>
            <w:shd w:val="clear" w:color="auto" w:fill="auto"/>
            <w:vAlign w:val="center"/>
          </w:tcPr>
          <w:p w14:paraId="3D5724A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0F840A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89129BB">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6083F3B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铜箔</w:t>
            </w:r>
          </w:p>
        </w:tc>
        <w:tc>
          <w:tcPr>
            <w:tcW w:w="451" w:type="pct"/>
            <w:shd w:val="clear" w:color="auto" w:fill="auto"/>
            <w:vAlign w:val="center"/>
          </w:tcPr>
          <w:p w14:paraId="4FE60B0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3C606B1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09" w:author="南方" w:date="2024-10-23T15:54:39Z">
              <w:r>
                <w:rPr>
                  <w:rFonts w:hint="eastAsia" w:ascii="宋体" w:hAnsi="宋体" w:eastAsia="宋体" w:cs="宋体"/>
                  <w:bCs/>
                  <w:color w:val="auto"/>
                  <w:kern w:val="0"/>
                  <w:sz w:val="21"/>
                  <w:szCs w:val="21"/>
                  <w:highlight w:val="none"/>
                </w:rPr>
                <w:delText>45t</w:delText>
              </w:r>
            </w:del>
          </w:p>
        </w:tc>
        <w:tc>
          <w:tcPr>
            <w:tcW w:w="603" w:type="pct"/>
            <w:shd w:val="clear" w:color="auto" w:fill="auto"/>
            <w:vAlign w:val="center"/>
          </w:tcPr>
          <w:p w14:paraId="52FA2F7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0" w:author="南方" w:date="2024-10-23T15:54:39Z">
              <w:r>
                <w:rPr>
                  <w:rFonts w:hint="eastAsia" w:ascii="宋体" w:hAnsi="宋体" w:eastAsia="宋体" w:cs="宋体"/>
                  <w:bCs/>
                  <w:color w:val="auto"/>
                  <w:kern w:val="0"/>
                  <w:sz w:val="21"/>
                  <w:szCs w:val="21"/>
                  <w:highlight w:val="none"/>
                </w:rPr>
                <w:delText>4.5t</w:delText>
              </w:r>
            </w:del>
          </w:p>
        </w:tc>
        <w:tc>
          <w:tcPr>
            <w:tcW w:w="525" w:type="pct"/>
            <w:shd w:val="clear" w:color="auto" w:fill="auto"/>
            <w:vAlign w:val="center"/>
          </w:tcPr>
          <w:p w14:paraId="3571172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1"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6EDEBB0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6C2025B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3A4240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BB39453">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1A6BA7C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铝箔</w:t>
            </w:r>
          </w:p>
        </w:tc>
        <w:tc>
          <w:tcPr>
            <w:tcW w:w="451" w:type="pct"/>
            <w:shd w:val="clear" w:color="auto" w:fill="auto"/>
            <w:vAlign w:val="center"/>
          </w:tcPr>
          <w:p w14:paraId="0202309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21B49B6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2" w:author="南方" w:date="2024-10-23T15:54:39Z">
              <w:r>
                <w:rPr>
                  <w:rFonts w:hint="eastAsia" w:ascii="宋体" w:hAnsi="宋体" w:eastAsia="宋体" w:cs="宋体"/>
                  <w:bCs/>
                  <w:color w:val="auto"/>
                  <w:kern w:val="0"/>
                  <w:sz w:val="21"/>
                  <w:szCs w:val="21"/>
                  <w:highlight w:val="none"/>
                </w:rPr>
                <w:delText>32t</w:delText>
              </w:r>
            </w:del>
          </w:p>
        </w:tc>
        <w:tc>
          <w:tcPr>
            <w:tcW w:w="603" w:type="pct"/>
            <w:shd w:val="clear" w:color="auto" w:fill="auto"/>
            <w:vAlign w:val="center"/>
          </w:tcPr>
          <w:p w14:paraId="2BB0A3B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3" w:author="南方" w:date="2024-10-23T15:54:39Z">
              <w:r>
                <w:rPr>
                  <w:rFonts w:hint="eastAsia" w:ascii="宋体" w:hAnsi="宋体" w:eastAsia="宋体" w:cs="宋体"/>
                  <w:bCs/>
                  <w:color w:val="auto"/>
                  <w:kern w:val="0"/>
                  <w:sz w:val="21"/>
                  <w:szCs w:val="21"/>
                  <w:highlight w:val="none"/>
                </w:rPr>
                <w:delText>3.2t</w:delText>
              </w:r>
            </w:del>
          </w:p>
        </w:tc>
        <w:tc>
          <w:tcPr>
            <w:tcW w:w="525" w:type="pct"/>
            <w:shd w:val="clear" w:color="auto" w:fill="auto"/>
            <w:vAlign w:val="center"/>
          </w:tcPr>
          <w:p w14:paraId="5B4D13F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4"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5E6811B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31D0721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2C92A3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3C929A7D">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0B39434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勃姆石</w:t>
            </w:r>
          </w:p>
        </w:tc>
        <w:tc>
          <w:tcPr>
            <w:tcW w:w="451" w:type="pct"/>
            <w:shd w:val="clear" w:color="auto" w:fill="auto"/>
            <w:vAlign w:val="center"/>
          </w:tcPr>
          <w:p w14:paraId="19ED145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2FE9DB1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5" w:author="南方" w:date="2024-10-23T15:54:39Z">
              <w:r>
                <w:rPr>
                  <w:rFonts w:hint="eastAsia" w:ascii="宋体" w:hAnsi="宋体" w:eastAsia="宋体" w:cs="宋体"/>
                  <w:bCs/>
                  <w:color w:val="auto"/>
                  <w:kern w:val="0"/>
                  <w:sz w:val="21"/>
                  <w:szCs w:val="21"/>
                  <w:highlight w:val="none"/>
                </w:rPr>
                <w:delText>1t</w:delText>
              </w:r>
            </w:del>
          </w:p>
        </w:tc>
        <w:tc>
          <w:tcPr>
            <w:tcW w:w="603" w:type="pct"/>
            <w:shd w:val="clear" w:color="auto" w:fill="auto"/>
            <w:vAlign w:val="center"/>
          </w:tcPr>
          <w:p w14:paraId="73EA0BE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6" w:author="南方" w:date="2024-10-23T15:54:39Z">
              <w:r>
                <w:rPr>
                  <w:rFonts w:hint="eastAsia" w:ascii="宋体" w:hAnsi="宋体" w:eastAsia="宋体" w:cs="宋体"/>
                  <w:bCs/>
                  <w:color w:val="auto"/>
                  <w:kern w:val="0"/>
                  <w:sz w:val="21"/>
                  <w:szCs w:val="21"/>
                  <w:highlight w:val="none"/>
                </w:rPr>
                <w:delText>1t</w:delText>
              </w:r>
            </w:del>
          </w:p>
        </w:tc>
        <w:tc>
          <w:tcPr>
            <w:tcW w:w="525" w:type="pct"/>
            <w:shd w:val="clear" w:color="auto" w:fill="auto"/>
            <w:vAlign w:val="center"/>
          </w:tcPr>
          <w:p w14:paraId="517BFE4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7"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27F118A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1840417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66FB31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3443F1AE">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6762818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Mylar膜</w:t>
            </w:r>
          </w:p>
        </w:tc>
        <w:tc>
          <w:tcPr>
            <w:tcW w:w="451" w:type="pct"/>
            <w:shd w:val="clear" w:color="auto" w:fill="auto"/>
            <w:vAlign w:val="center"/>
          </w:tcPr>
          <w:p w14:paraId="647C36B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5B7290C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8" w:author="南方" w:date="2024-10-23T15:54:39Z">
              <w:r>
                <w:rPr>
                  <w:rFonts w:hint="eastAsia" w:ascii="宋体" w:hAnsi="宋体" w:eastAsia="宋体" w:cs="宋体"/>
                  <w:bCs/>
                  <w:color w:val="auto"/>
                  <w:kern w:val="0"/>
                  <w:sz w:val="21"/>
                  <w:szCs w:val="21"/>
                  <w:highlight w:val="none"/>
                </w:rPr>
                <w:delText>15万pcs</w:delText>
              </w:r>
            </w:del>
          </w:p>
        </w:tc>
        <w:tc>
          <w:tcPr>
            <w:tcW w:w="603" w:type="pct"/>
            <w:shd w:val="clear" w:color="auto" w:fill="auto"/>
            <w:vAlign w:val="center"/>
          </w:tcPr>
          <w:p w14:paraId="2B5E6CE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19" w:author="南方" w:date="2024-10-23T15:54:39Z">
              <w:r>
                <w:rPr>
                  <w:rFonts w:hint="eastAsia" w:ascii="宋体" w:hAnsi="宋体" w:eastAsia="宋体" w:cs="宋体"/>
                  <w:bCs/>
                  <w:color w:val="auto"/>
                  <w:kern w:val="0"/>
                  <w:sz w:val="21"/>
                  <w:szCs w:val="21"/>
                  <w:highlight w:val="none"/>
                </w:rPr>
                <w:delText>1.5万pcs</w:delText>
              </w:r>
            </w:del>
          </w:p>
        </w:tc>
        <w:tc>
          <w:tcPr>
            <w:tcW w:w="525" w:type="pct"/>
            <w:shd w:val="clear" w:color="auto" w:fill="auto"/>
            <w:vAlign w:val="center"/>
          </w:tcPr>
          <w:p w14:paraId="424E0ED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0"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0C03D27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7E49F23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53A2FB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7FAFCC9">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4E2D8E7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盖板绝缘膜</w:t>
            </w:r>
          </w:p>
        </w:tc>
        <w:tc>
          <w:tcPr>
            <w:tcW w:w="451" w:type="pct"/>
            <w:shd w:val="clear" w:color="auto" w:fill="auto"/>
            <w:vAlign w:val="center"/>
          </w:tcPr>
          <w:p w14:paraId="0E9B6FC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64D9958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1" w:author="南方" w:date="2024-10-23T15:54:39Z">
              <w:r>
                <w:rPr>
                  <w:rFonts w:hint="eastAsia" w:ascii="宋体" w:hAnsi="宋体" w:eastAsia="宋体" w:cs="宋体"/>
                  <w:bCs/>
                  <w:color w:val="auto"/>
                  <w:kern w:val="0"/>
                  <w:sz w:val="21"/>
                  <w:szCs w:val="21"/>
                  <w:highlight w:val="none"/>
                </w:rPr>
                <w:delText>25万pcs</w:delText>
              </w:r>
            </w:del>
          </w:p>
        </w:tc>
        <w:tc>
          <w:tcPr>
            <w:tcW w:w="603" w:type="pct"/>
            <w:shd w:val="clear" w:color="auto" w:fill="auto"/>
            <w:vAlign w:val="center"/>
          </w:tcPr>
          <w:p w14:paraId="075FE87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2" w:author="南方" w:date="2024-10-23T15:54:39Z">
              <w:r>
                <w:rPr>
                  <w:rFonts w:hint="eastAsia" w:ascii="宋体" w:hAnsi="宋体" w:eastAsia="宋体" w:cs="宋体"/>
                  <w:bCs/>
                  <w:color w:val="auto"/>
                  <w:kern w:val="0"/>
                  <w:sz w:val="21"/>
                  <w:szCs w:val="21"/>
                  <w:highlight w:val="none"/>
                </w:rPr>
                <w:delText>2.5万pcs</w:delText>
              </w:r>
            </w:del>
          </w:p>
        </w:tc>
        <w:tc>
          <w:tcPr>
            <w:tcW w:w="525" w:type="pct"/>
            <w:shd w:val="clear" w:color="auto" w:fill="auto"/>
            <w:vAlign w:val="center"/>
          </w:tcPr>
          <w:p w14:paraId="6B01EF3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3"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2A72586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270D072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2C9F00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254B99DF">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1C5EA4A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外包绝缘膜（片料）</w:t>
            </w:r>
          </w:p>
        </w:tc>
        <w:tc>
          <w:tcPr>
            <w:tcW w:w="451" w:type="pct"/>
            <w:shd w:val="clear" w:color="auto" w:fill="auto"/>
            <w:vAlign w:val="center"/>
          </w:tcPr>
          <w:p w14:paraId="0DDB065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7F919CC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4" w:author="南方" w:date="2024-10-23T15:54:39Z">
              <w:r>
                <w:rPr>
                  <w:rFonts w:hint="eastAsia" w:ascii="宋体" w:hAnsi="宋体" w:eastAsia="宋体" w:cs="宋体"/>
                  <w:bCs/>
                  <w:color w:val="auto"/>
                  <w:kern w:val="0"/>
                  <w:sz w:val="21"/>
                  <w:szCs w:val="21"/>
                  <w:highlight w:val="none"/>
                </w:rPr>
                <w:delText>1.8万pcs</w:delText>
              </w:r>
            </w:del>
          </w:p>
        </w:tc>
        <w:tc>
          <w:tcPr>
            <w:tcW w:w="603" w:type="pct"/>
            <w:shd w:val="clear" w:color="auto" w:fill="auto"/>
            <w:vAlign w:val="center"/>
          </w:tcPr>
          <w:p w14:paraId="75A75B2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5" w:author="南方" w:date="2024-10-23T15:54:39Z">
              <w:r>
                <w:rPr>
                  <w:rFonts w:hint="eastAsia" w:ascii="宋体" w:hAnsi="宋体" w:eastAsia="宋体" w:cs="宋体"/>
                  <w:bCs/>
                  <w:color w:val="auto"/>
                  <w:kern w:val="0"/>
                  <w:sz w:val="21"/>
                  <w:szCs w:val="21"/>
                  <w:highlight w:val="none"/>
                </w:rPr>
                <w:delText>1800pcs</w:delText>
              </w:r>
            </w:del>
          </w:p>
        </w:tc>
        <w:tc>
          <w:tcPr>
            <w:tcW w:w="525" w:type="pct"/>
            <w:shd w:val="clear" w:color="auto" w:fill="auto"/>
            <w:vAlign w:val="center"/>
          </w:tcPr>
          <w:p w14:paraId="6B17779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6"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1C8B636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1F2BED72">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564742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6C3C0E2E">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63A3D18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外包绝缘膜</w:t>
            </w:r>
          </w:p>
        </w:tc>
        <w:tc>
          <w:tcPr>
            <w:tcW w:w="451" w:type="pct"/>
            <w:shd w:val="clear" w:color="auto" w:fill="auto"/>
            <w:vAlign w:val="center"/>
          </w:tcPr>
          <w:p w14:paraId="6D757BD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49D644F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7" w:author="南方" w:date="2024-10-23T15:54:39Z">
              <w:r>
                <w:rPr>
                  <w:rFonts w:hint="eastAsia" w:ascii="宋体" w:hAnsi="宋体" w:eastAsia="宋体" w:cs="宋体"/>
                  <w:bCs/>
                  <w:color w:val="auto"/>
                  <w:kern w:val="0"/>
                  <w:sz w:val="21"/>
                  <w:szCs w:val="21"/>
                  <w:highlight w:val="none"/>
                </w:rPr>
                <w:delText>2.6万m</w:delText>
              </w:r>
            </w:del>
            <w:del w:id="928" w:author="南方" w:date="2024-10-23T15:54:39Z">
              <w:r>
                <w:rPr>
                  <w:rFonts w:hint="eastAsia" w:ascii="宋体" w:hAnsi="宋体" w:eastAsia="宋体" w:cs="宋体"/>
                  <w:bCs/>
                  <w:color w:val="auto"/>
                  <w:kern w:val="0"/>
                  <w:sz w:val="21"/>
                  <w:szCs w:val="21"/>
                  <w:highlight w:val="none"/>
                  <w:vertAlign w:val="superscript"/>
                </w:rPr>
                <w:delText>2</w:delText>
              </w:r>
            </w:del>
          </w:p>
        </w:tc>
        <w:tc>
          <w:tcPr>
            <w:tcW w:w="603" w:type="pct"/>
            <w:shd w:val="clear" w:color="auto" w:fill="auto"/>
            <w:vAlign w:val="center"/>
          </w:tcPr>
          <w:p w14:paraId="274EED0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29" w:author="南方" w:date="2024-10-23T15:54:39Z">
              <w:r>
                <w:rPr>
                  <w:rFonts w:hint="eastAsia" w:ascii="宋体" w:hAnsi="宋体" w:eastAsia="宋体" w:cs="宋体"/>
                  <w:bCs/>
                  <w:color w:val="auto"/>
                  <w:kern w:val="0"/>
                  <w:sz w:val="21"/>
                  <w:szCs w:val="21"/>
                  <w:highlight w:val="none"/>
                </w:rPr>
                <w:delText>2600m</w:delText>
              </w:r>
            </w:del>
            <w:del w:id="930" w:author="南方" w:date="2024-10-23T15:54:39Z">
              <w:r>
                <w:rPr>
                  <w:rFonts w:hint="eastAsia" w:ascii="宋体" w:hAnsi="宋体" w:eastAsia="宋体" w:cs="宋体"/>
                  <w:bCs/>
                  <w:color w:val="auto"/>
                  <w:kern w:val="0"/>
                  <w:sz w:val="21"/>
                  <w:szCs w:val="21"/>
                  <w:highlight w:val="none"/>
                  <w:vertAlign w:val="superscript"/>
                </w:rPr>
                <w:delText>2</w:delText>
              </w:r>
            </w:del>
          </w:p>
        </w:tc>
        <w:tc>
          <w:tcPr>
            <w:tcW w:w="525" w:type="pct"/>
            <w:shd w:val="clear" w:color="auto" w:fill="auto"/>
            <w:vAlign w:val="center"/>
          </w:tcPr>
          <w:p w14:paraId="040B411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1"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1731261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4F94DEF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3A0C5B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92487C3">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223E9F6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铝壳</w:t>
            </w:r>
          </w:p>
        </w:tc>
        <w:tc>
          <w:tcPr>
            <w:tcW w:w="451" w:type="pct"/>
            <w:shd w:val="clear" w:color="auto" w:fill="auto"/>
            <w:vAlign w:val="center"/>
          </w:tcPr>
          <w:p w14:paraId="0826688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1D58DEA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2" w:author="南方" w:date="2024-10-23T15:54:39Z">
              <w:r>
                <w:rPr>
                  <w:rFonts w:hint="eastAsia" w:ascii="宋体" w:hAnsi="宋体" w:eastAsia="宋体" w:cs="宋体"/>
                  <w:bCs/>
                  <w:color w:val="auto"/>
                  <w:kern w:val="0"/>
                  <w:sz w:val="21"/>
                  <w:szCs w:val="21"/>
                  <w:highlight w:val="none"/>
                </w:rPr>
                <w:delText>15万pcs</w:delText>
              </w:r>
            </w:del>
          </w:p>
        </w:tc>
        <w:tc>
          <w:tcPr>
            <w:tcW w:w="603" w:type="pct"/>
            <w:shd w:val="clear" w:color="auto" w:fill="auto"/>
            <w:vAlign w:val="center"/>
          </w:tcPr>
          <w:p w14:paraId="33227E4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3" w:author="南方" w:date="2024-10-23T15:54:39Z">
              <w:r>
                <w:rPr>
                  <w:rFonts w:hint="eastAsia" w:ascii="宋体" w:hAnsi="宋体" w:eastAsia="宋体" w:cs="宋体"/>
                  <w:bCs/>
                  <w:color w:val="auto"/>
                  <w:kern w:val="0"/>
                  <w:sz w:val="21"/>
                  <w:szCs w:val="21"/>
                  <w:highlight w:val="none"/>
                </w:rPr>
                <w:delText>1.5万pcs</w:delText>
              </w:r>
            </w:del>
          </w:p>
        </w:tc>
        <w:tc>
          <w:tcPr>
            <w:tcW w:w="525" w:type="pct"/>
            <w:shd w:val="clear" w:color="auto" w:fill="auto"/>
            <w:vAlign w:val="center"/>
          </w:tcPr>
          <w:p w14:paraId="60537E1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4"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4FE99B2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2E7806C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73A05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769BC564">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643D0C6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正负极盖板</w:t>
            </w:r>
          </w:p>
        </w:tc>
        <w:tc>
          <w:tcPr>
            <w:tcW w:w="451" w:type="pct"/>
            <w:shd w:val="clear" w:color="auto" w:fill="auto"/>
            <w:vAlign w:val="center"/>
          </w:tcPr>
          <w:p w14:paraId="107A7D7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6127ADB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5" w:author="南方" w:date="2024-10-23T15:54:39Z">
              <w:r>
                <w:rPr>
                  <w:rFonts w:hint="eastAsia" w:ascii="宋体" w:hAnsi="宋体" w:eastAsia="宋体" w:cs="宋体"/>
                  <w:bCs/>
                  <w:color w:val="auto"/>
                  <w:kern w:val="0"/>
                  <w:sz w:val="21"/>
                  <w:szCs w:val="21"/>
                  <w:highlight w:val="none"/>
                </w:rPr>
                <w:delText>30万pcs</w:delText>
              </w:r>
            </w:del>
          </w:p>
        </w:tc>
        <w:tc>
          <w:tcPr>
            <w:tcW w:w="603" w:type="pct"/>
            <w:shd w:val="clear" w:color="auto" w:fill="auto"/>
            <w:vAlign w:val="center"/>
          </w:tcPr>
          <w:p w14:paraId="1746010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6" w:author="南方" w:date="2024-10-23T15:54:39Z">
              <w:r>
                <w:rPr>
                  <w:rFonts w:hint="eastAsia" w:ascii="宋体" w:hAnsi="宋体" w:eastAsia="宋体" w:cs="宋体"/>
                  <w:bCs/>
                  <w:color w:val="auto"/>
                  <w:kern w:val="0"/>
                  <w:sz w:val="21"/>
                  <w:szCs w:val="21"/>
                  <w:highlight w:val="none"/>
                </w:rPr>
                <w:delText>3.3万pcs</w:delText>
              </w:r>
            </w:del>
          </w:p>
        </w:tc>
        <w:tc>
          <w:tcPr>
            <w:tcW w:w="525" w:type="pct"/>
            <w:shd w:val="clear" w:color="auto" w:fill="auto"/>
            <w:vAlign w:val="center"/>
          </w:tcPr>
          <w:p w14:paraId="338ADA8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7"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4E8CCF8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623E8B9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6A7B0E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2A60F6D8">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0B04C66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隔圈</w:t>
            </w:r>
          </w:p>
        </w:tc>
        <w:tc>
          <w:tcPr>
            <w:tcW w:w="451" w:type="pct"/>
            <w:shd w:val="clear" w:color="auto" w:fill="auto"/>
            <w:vAlign w:val="center"/>
          </w:tcPr>
          <w:p w14:paraId="7D66F86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148A592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8" w:author="南方" w:date="2024-10-23T15:54:39Z">
              <w:r>
                <w:rPr>
                  <w:rFonts w:hint="eastAsia" w:ascii="宋体" w:hAnsi="宋体" w:eastAsia="宋体" w:cs="宋体"/>
                  <w:bCs/>
                  <w:color w:val="auto"/>
                  <w:kern w:val="0"/>
                  <w:sz w:val="21"/>
                  <w:szCs w:val="21"/>
                  <w:highlight w:val="none"/>
                </w:rPr>
                <w:delText>15万pcs</w:delText>
              </w:r>
            </w:del>
          </w:p>
        </w:tc>
        <w:tc>
          <w:tcPr>
            <w:tcW w:w="603" w:type="pct"/>
            <w:shd w:val="clear" w:color="auto" w:fill="auto"/>
            <w:vAlign w:val="center"/>
          </w:tcPr>
          <w:p w14:paraId="2BCD53B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39" w:author="南方" w:date="2024-10-23T15:54:39Z">
              <w:r>
                <w:rPr>
                  <w:rFonts w:hint="eastAsia" w:ascii="宋体" w:hAnsi="宋体" w:eastAsia="宋体" w:cs="宋体"/>
                  <w:bCs/>
                  <w:color w:val="auto"/>
                  <w:kern w:val="0"/>
                  <w:sz w:val="21"/>
                  <w:szCs w:val="21"/>
                  <w:highlight w:val="none"/>
                </w:rPr>
                <w:delText>1.5万pcs</w:delText>
              </w:r>
            </w:del>
          </w:p>
        </w:tc>
        <w:tc>
          <w:tcPr>
            <w:tcW w:w="525" w:type="pct"/>
            <w:shd w:val="clear" w:color="auto" w:fill="auto"/>
            <w:vAlign w:val="center"/>
          </w:tcPr>
          <w:p w14:paraId="06C2B9D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0" w:author="南方" w:date="2024-10-23T15:54:39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5F4F347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527D53E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3458A6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329DB454">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311BB79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化成钉</w:t>
            </w:r>
          </w:p>
        </w:tc>
        <w:tc>
          <w:tcPr>
            <w:tcW w:w="451" w:type="pct"/>
            <w:shd w:val="clear" w:color="auto" w:fill="auto"/>
            <w:vAlign w:val="center"/>
          </w:tcPr>
          <w:p w14:paraId="55A9535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7B07BAF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1" w:author="南方" w:date="2024-10-23T15:54:40Z">
              <w:r>
                <w:rPr>
                  <w:rFonts w:hint="eastAsia" w:ascii="宋体" w:hAnsi="宋体" w:eastAsia="宋体" w:cs="宋体"/>
                  <w:bCs/>
                  <w:color w:val="auto"/>
                  <w:kern w:val="0"/>
                  <w:sz w:val="21"/>
                  <w:szCs w:val="21"/>
                  <w:highlight w:val="none"/>
                </w:rPr>
                <w:delText>15万pcs</w:delText>
              </w:r>
            </w:del>
          </w:p>
        </w:tc>
        <w:tc>
          <w:tcPr>
            <w:tcW w:w="603" w:type="pct"/>
            <w:shd w:val="clear" w:color="auto" w:fill="auto"/>
            <w:vAlign w:val="center"/>
          </w:tcPr>
          <w:p w14:paraId="1DAC992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2" w:author="南方" w:date="2024-10-23T15:54:40Z">
              <w:r>
                <w:rPr>
                  <w:rFonts w:hint="eastAsia" w:ascii="宋体" w:hAnsi="宋体" w:eastAsia="宋体" w:cs="宋体"/>
                  <w:bCs/>
                  <w:color w:val="auto"/>
                  <w:kern w:val="0"/>
                  <w:sz w:val="21"/>
                  <w:szCs w:val="21"/>
                  <w:highlight w:val="none"/>
                </w:rPr>
                <w:delText>1.5万pcs</w:delText>
              </w:r>
            </w:del>
          </w:p>
        </w:tc>
        <w:tc>
          <w:tcPr>
            <w:tcW w:w="525" w:type="pct"/>
            <w:shd w:val="clear" w:color="auto" w:fill="auto"/>
            <w:vAlign w:val="center"/>
          </w:tcPr>
          <w:p w14:paraId="24F1D44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3" w:author="南方" w:date="2024-10-23T15:54:40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3A5075B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388488F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40CEF6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46ED91AF">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7CB9678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密封钉</w:t>
            </w:r>
          </w:p>
        </w:tc>
        <w:tc>
          <w:tcPr>
            <w:tcW w:w="451" w:type="pct"/>
            <w:shd w:val="clear" w:color="auto" w:fill="auto"/>
            <w:vAlign w:val="center"/>
          </w:tcPr>
          <w:p w14:paraId="5D3CB7C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70B861D8">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4" w:author="南方" w:date="2024-10-23T15:54:40Z">
              <w:r>
                <w:rPr>
                  <w:rFonts w:hint="eastAsia" w:ascii="宋体" w:hAnsi="宋体" w:eastAsia="宋体" w:cs="宋体"/>
                  <w:bCs/>
                  <w:color w:val="auto"/>
                  <w:kern w:val="0"/>
                  <w:sz w:val="21"/>
                  <w:szCs w:val="21"/>
                  <w:highlight w:val="none"/>
                </w:rPr>
                <w:delText>20万pcs</w:delText>
              </w:r>
            </w:del>
          </w:p>
        </w:tc>
        <w:tc>
          <w:tcPr>
            <w:tcW w:w="603" w:type="pct"/>
            <w:shd w:val="clear" w:color="auto" w:fill="auto"/>
            <w:vAlign w:val="center"/>
          </w:tcPr>
          <w:p w14:paraId="74FCA52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5" w:author="南方" w:date="2024-10-23T15:54:40Z">
              <w:r>
                <w:rPr>
                  <w:rFonts w:hint="eastAsia" w:ascii="宋体" w:hAnsi="宋体" w:eastAsia="宋体" w:cs="宋体"/>
                  <w:bCs/>
                  <w:color w:val="auto"/>
                  <w:kern w:val="0"/>
                  <w:sz w:val="21"/>
                  <w:szCs w:val="21"/>
                  <w:highlight w:val="none"/>
                </w:rPr>
                <w:delText>2万pcs</w:delText>
              </w:r>
            </w:del>
          </w:p>
        </w:tc>
        <w:tc>
          <w:tcPr>
            <w:tcW w:w="525" w:type="pct"/>
            <w:shd w:val="clear" w:color="auto" w:fill="auto"/>
            <w:vAlign w:val="center"/>
          </w:tcPr>
          <w:p w14:paraId="6E7E47F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6" w:author="南方" w:date="2024-10-23T15:54:40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7E44F08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7C5B41C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0E2A4B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0077DF17">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00E1E82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挖槽铝钉</w:t>
            </w:r>
          </w:p>
        </w:tc>
        <w:tc>
          <w:tcPr>
            <w:tcW w:w="451" w:type="pct"/>
            <w:shd w:val="clear" w:color="auto" w:fill="auto"/>
            <w:vAlign w:val="center"/>
          </w:tcPr>
          <w:p w14:paraId="7410734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6BC1298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7" w:author="南方" w:date="2024-10-23T15:54:40Z">
              <w:r>
                <w:rPr>
                  <w:rFonts w:hint="eastAsia" w:ascii="宋体" w:hAnsi="宋体" w:eastAsia="宋体" w:cs="宋体"/>
                  <w:bCs/>
                  <w:color w:val="auto"/>
                  <w:kern w:val="0"/>
                  <w:sz w:val="21"/>
                  <w:szCs w:val="21"/>
                  <w:highlight w:val="none"/>
                </w:rPr>
                <w:delText>12万pcs</w:delText>
              </w:r>
            </w:del>
          </w:p>
        </w:tc>
        <w:tc>
          <w:tcPr>
            <w:tcW w:w="603" w:type="pct"/>
            <w:shd w:val="clear" w:color="auto" w:fill="auto"/>
            <w:vAlign w:val="center"/>
          </w:tcPr>
          <w:p w14:paraId="0AE376E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8" w:author="南方" w:date="2024-10-23T15:54:40Z">
              <w:r>
                <w:rPr>
                  <w:rFonts w:hint="eastAsia" w:ascii="宋体" w:hAnsi="宋体" w:eastAsia="宋体" w:cs="宋体"/>
                  <w:bCs/>
                  <w:color w:val="auto"/>
                  <w:kern w:val="0"/>
                  <w:sz w:val="21"/>
                  <w:szCs w:val="21"/>
                  <w:highlight w:val="none"/>
                </w:rPr>
                <w:delText>1.2万pcs</w:delText>
              </w:r>
            </w:del>
          </w:p>
        </w:tc>
        <w:tc>
          <w:tcPr>
            <w:tcW w:w="525" w:type="pct"/>
            <w:shd w:val="clear" w:color="auto" w:fill="auto"/>
            <w:vAlign w:val="center"/>
          </w:tcPr>
          <w:p w14:paraId="0183846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49" w:author="南方" w:date="2024-10-23T15:54:40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5D5AD36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3F57AD6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014E42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5286E024">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3A5F127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胶带</w:t>
            </w:r>
          </w:p>
        </w:tc>
        <w:tc>
          <w:tcPr>
            <w:tcW w:w="451" w:type="pct"/>
            <w:shd w:val="clear" w:color="auto" w:fill="auto"/>
            <w:vAlign w:val="center"/>
          </w:tcPr>
          <w:p w14:paraId="13192B8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固态</w:t>
            </w:r>
          </w:p>
        </w:tc>
        <w:tc>
          <w:tcPr>
            <w:tcW w:w="603" w:type="pct"/>
            <w:shd w:val="clear" w:color="auto" w:fill="auto"/>
            <w:vAlign w:val="center"/>
          </w:tcPr>
          <w:p w14:paraId="253D060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50" w:author="南方" w:date="2024-10-23T15:54:40Z">
              <w:r>
                <w:rPr>
                  <w:rFonts w:hint="eastAsia" w:ascii="宋体" w:hAnsi="宋体" w:eastAsia="宋体" w:cs="宋体"/>
                  <w:bCs/>
                  <w:color w:val="auto"/>
                  <w:kern w:val="0"/>
                  <w:sz w:val="21"/>
                  <w:szCs w:val="21"/>
                  <w:highlight w:val="none"/>
                </w:rPr>
                <w:delText>0.4万m</w:delText>
              </w:r>
            </w:del>
            <w:del w:id="951" w:author="南方" w:date="2024-10-23T15:54:40Z">
              <w:r>
                <w:rPr>
                  <w:rFonts w:hint="eastAsia" w:ascii="宋体" w:hAnsi="宋体" w:eastAsia="宋体" w:cs="宋体"/>
                  <w:bCs/>
                  <w:color w:val="auto"/>
                  <w:kern w:val="0"/>
                  <w:sz w:val="21"/>
                  <w:szCs w:val="21"/>
                  <w:highlight w:val="none"/>
                  <w:vertAlign w:val="superscript"/>
                </w:rPr>
                <w:delText>2</w:delText>
              </w:r>
            </w:del>
          </w:p>
        </w:tc>
        <w:tc>
          <w:tcPr>
            <w:tcW w:w="603" w:type="pct"/>
            <w:shd w:val="clear" w:color="auto" w:fill="auto"/>
            <w:vAlign w:val="center"/>
          </w:tcPr>
          <w:p w14:paraId="3CBBAE8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52" w:author="南方" w:date="2024-10-23T15:54:40Z">
              <w:r>
                <w:rPr>
                  <w:rFonts w:hint="eastAsia" w:ascii="宋体" w:hAnsi="宋体" w:eastAsia="宋体" w:cs="宋体"/>
                  <w:bCs/>
                  <w:color w:val="auto"/>
                  <w:kern w:val="0"/>
                  <w:sz w:val="21"/>
                  <w:szCs w:val="21"/>
                  <w:highlight w:val="none"/>
                </w:rPr>
                <w:delText>0.4万m</w:delText>
              </w:r>
            </w:del>
            <w:del w:id="953" w:author="南方" w:date="2024-10-23T15:54:40Z">
              <w:r>
                <w:rPr>
                  <w:rFonts w:hint="eastAsia" w:ascii="宋体" w:hAnsi="宋体" w:eastAsia="宋体" w:cs="宋体"/>
                  <w:bCs/>
                  <w:color w:val="auto"/>
                  <w:kern w:val="0"/>
                  <w:sz w:val="21"/>
                  <w:szCs w:val="21"/>
                  <w:highlight w:val="none"/>
                  <w:vertAlign w:val="superscript"/>
                </w:rPr>
                <w:delText>2</w:delText>
              </w:r>
            </w:del>
          </w:p>
        </w:tc>
        <w:tc>
          <w:tcPr>
            <w:tcW w:w="525" w:type="pct"/>
            <w:shd w:val="clear" w:color="auto" w:fill="auto"/>
            <w:vAlign w:val="center"/>
          </w:tcPr>
          <w:p w14:paraId="05B2717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54" w:author="南方" w:date="2024-10-23T15:54:40Z">
              <w:r>
                <w:rPr>
                  <w:rFonts w:hint="eastAsia" w:ascii="宋体" w:hAnsi="宋体" w:eastAsia="宋体" w:cs="宋体"/>
                  <w:bCs/>
                  <w:color w:val="auto"/>
                  <w:kern w:val="0"/>
                  <w:sz w:val="21"/>
                  <w:szCs w:val="21"/>
                  <w:highlight w:val="none"/>
                </w:rPr>
                <w:delText>箱</w:delText>
              </w:r>
            </w:del>
          </w:p>
        </w:tc>
        <w:tc>
          <w:tcPr>
            <w:tcW w:w="647" w:type="pct"/>
            <w:shd w:val="clear" w:color="auto" w:fill="auto"/>
            <w:vAlign w:val="center"/>
          </w:tcPr>
          <w:p w14:paraId="1CBE545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成品库</w:t>
            </w:r>
          </w:p>
        </w:tc>
        <w:tc>
          <w:tcPr>
            <w:tcW w:w="680" w:type="pct"/>
            <w:vMerge w:val="continue"/>
            <w:tcBorders>
              <w:right w:val="single" w:color="auto" w:sz="4" w:space="0"/>
            </w:tcBorders>
            <w:shd w:val="clear" w:color="auto" w:fill="auto"/>
            <w:vAlign w:val="center"/>
          </w:tcPr>
          <w:p w14:paraId="22A8B6C7">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r>
      <w:tr w14:paraId="762DB2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576FCE9D">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247D0E8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碳酸二甲酯（DMC）</w:t>
            </w:r>
          </w:p>
        </w:tc>
        <w:tc>
          <w:tcPr>
            <w:tcW w:w="451" w:type="pct"/>
            <w:shd w:val="clear" w:color="auto" w:fill="auto"/>
            <w:vAlign w:val="center"/>
          </w:tcPr>
          <w:p w14:paraId="056F2055">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液态</w:t>
            </w:r>
          </w:p>
        </w:tc>
        <w:tc>
          <w:tcPr>
            <w:tcW w:w="603" w:type="pct"/>
            <w:shd w:val="clear" w:color="auto" w:fill="auto"/>
            <w:vAlign w:val="center"/>
          </w:tcPr>
          <w:p w14:paraId="2E1F41FB">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55" w:author="南方" w:date="2024-10-23T15:54:40Z">
              <w:r>
                <w:rPr>
                  <w:rFonts w:hint="eastAsia" w:ascii="宋体" w:hAnsi="宋体" w:cs="宋体"/>
                  <w:bCs/>
                  <w:color w:val="auto"/>
                  <w:kern w:val="0"/>
                  <w:sz w:val="21"/>
                  <w:szCs w:val="21"/>
                  <w:highlight w:val="none"/>
                  <w:lang w:val="en-US" w:eastAsia="zh-CN"/>
                  <w:rPrChange w:id="956" w:author="南方" w:date="2024-10-23T15:50:41Z">
                    <w:rPr>
                      <w:rFonts w:hint="eastAsia" w:ascii="宋体" w:hAnsi="宋体" w:cs="宋体"/>
                      <w:bCs/>
                      <w:color w:val="auto"/>
                      <w:kern w:val="0"/>
                      <w:sz w:val="21"/>
                      <w:szCs w:val="21"/>
                      <w:highlight w:val="yellow"/>
                      <w:lang w:val="en-US" w:eastAsia="zh-CN"/>
                    </w:rPr>
                  </w:rPrChange>
                </w:rPr>
                <w:delText>1.54</w:delText>
              </w:r>
            </w:del>
            <w:del w:id="958" w:author="南方" w:date="2024-10-23T15:54:40Z">
              <w:r>
                <w:rPr>
                  <w:rFonts w:hint="eastAsia" w:ascii="宋体" w:hAnsi="宋体" w:eastAsia="宋体" w:cs="宋体"/>
                  <w:bCs/>
                  <w:color w:val="auto"/>
                  <w:kern w:val="0"/>
                  <w:sz w:val="21"/>
                  <w:szCs w:val="21"/>
                  <w:highlight w:val="none"/>
                </w:rPr>
                <w:delText>t</w:delText>
              </w:r>
            </w:del>
          </w:p>
        </w:tc>
        <w:tc>
          <w:tcPr>
            <w:tcW w:w="603" w:type="pct"/>
            <w:shd w:val="clear" w:color="auto" w:fill="auto"/>
            <w:vAlign w:val="center"/>
          </w:tcPr>
          <w:p w14:paraId="7C60F79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59" w:author="南方" w:date="2024-10-23T15:54:40Z">
              <w:r>
                <w:rPr>
                  <w:rFonts w:hint="eastAsia" w:ascii="宋体" w:hAnsi="宋体" w:eastAsia="宋体" w:cs="宋体"/>
                  <w:bCs/>
                  <w:color w:val="auto"/>
                  <w:kern w:val="0"/>
                  <w:sz w:val="21"/>
                  <w:szCs w:val="21"/>
                  <w:highlight w:val="none"/>
                  <w:lang w:val="en-US"/>
                </w:rPr>
                <w:delText>0</w:delText>
              </w:r>
            </w:del>
          </w:p>
        </w:tc>
        <w:tc>
          <w:tcPr>
            <w:tcW w:w="525" w:type="pct"/>
            <w:shd w:val="clear" w:color="auto" w:fill="auto"/>
            <w:vAlign w:val="center"/>
          </w:tcPr>
          <w:p w14:paraId="221B1BE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0" w:author="南方" w:date="2024-10-23T15:54:40Z">
              <w:r>
                <w:rPr>
                  <w:rFonts w:hint="eastAsia" w:ascii="宋体" w:hAnsi="宋体" w:cs="宋体"/>
                  <w:bCs/>
                  <w:color w:val="auto"/>
                  <w:kern w:val="0"/>
                  <w:sz w:val="21"/>
                  <w:szCs w:val="21"/>
                  <w:highlight w:val="none"/>
                  <w:lang w:val="en-US" w:eastAsia="zh-CN"/>
                </w:rPr>
                <w:delText>200</w:delText>
              </w:r>
            </w:del>
            <w:del w:id="961" w:author="南方" w:date="2024-10-23T15:54:40Z">
              <w:r>
                <w:rPr>
                  <w:rFonts w:hint="eastAsia" w:ascii="宋体" w:hAnsi="宋体" w:eastAsia="宋体" w:cs="宋体"/>
                  <w:bCs/>
                  <w:color w:val="auto"/>
                  <w:kern w:val="0"/>
                  <w:sz w:val="21"/>
                  <w:szCs w:val="21"/>
                  <w:highlight w:val="none"/>
                </w:rPr>
                <w:delText>kg/桶</w:delText>
              </w:r>
            </w:del>
          </w:p>
        </w:tc>
        <w:tc>
          <w:tcPr>
            <w:tcW w:w="647" w:type="pct"/>
            <w:shd w:val="clear" w:color="auto" w:fill="auto"/>
            <w:vAlign w:val="center"/>
          </w:tcPr>
          <w:p w14:paraId="4EBC550A">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不储存</w:t>
            </w:r>
          </w:p>
        </w:tc>
        <w:tc>
          <w:tcPr>
            <w:tcW w:w="680" w:type="pct"/>
            <w:tcBorders>
              <w:right w:val="single" w:color="auto" w:sz="4" w:space="0"/>
            </w:tcBorders>
            <w:shd w:val="clear" w:color="auto" w:fill="auto"/>
            <w:vAlign w:val="center"/>
          </w:tcPr>
          <w:p w14:paraId="486DBD0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962" w:author="南方" w:date="2024-10-23T15:50:41Z">
                  <w:rPr>
                    <w:rFonts w:hint="eastAsia" w:ascii="宋体" w:hAnsi="宋体" w:cs="宋体"/>
                    <w:bCs/>
                    <w:color w:val="auto"/>
                    <w:kern w:val="0"/>
                    <w:sz w:val="21"/>
                    <w:szCs w:val="21"/>
                    <w:highlight w:val="yellow"/>
                    <w:lang w:eastAsia="zh-CN"/>
                  </w:rPr>
                </w:rPrChange>
              </w:rPr>
              <w:t>注液机管道清洗</w:t>
            </w:r>
          </w:p>
        </w:tc>
      </w:tr>
      <w:tr w14:paraId="69AE0F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280" w:type="pct"/>
            <w:tcBorders>
              <w:left w:val="single" w:color="auto" w:sz="4" w:space="0"/>
            </w:tcBorders>
            <w:shd w:val="clear" w:color="auto" w:fill="auto"/>
            <w:vAlign w:val="center"/>
          </w:tcPr>
          <w:p w14:paraId="1D8E4830">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shd w:val="clear" w:color="auto" w:fill="auto"/>
            <w:vAlign w:val="center"/>
          </w:tcPr>
          <w:p w14:paraId="2EEFD9BF">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氦气</w:t>
            </w:r>
          </w:p>
        </w:tc>
        <w:tc>
          <w:tcPr>
            <w:tcW w:w="451" w:type="pct"/>
            <w:shd w:val="clear" w:color="auto" w:fill="auto"/>
            <w:vAlign w:val="center"/>
          </w:tcPr>
          <w:p w14:paraId="499E832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气态</w:t>
            </w:r>
          </w:p>
        </w:tc>
        <w:tc>
          <w:tcPr>
            <w:tcW w:w="603" w:type="pct"/>
            <w:shd w:val="clear" w:color="auto" w:fill="auto"/>
            <w:vAlign w:val="center"/>
          </w:tcPr>
          <w:p w14:paraId="4BBFF4A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3" w:author="南方" w:date="2024-10-23T15:54:40Z">
              <w:r>
                <w:rPr>
                  <w:rFonts w:hint="eastAsia" w:ascii="宋体" w:hAnsi="宋体" w:eastAsia="宋体" w:cs="宋体"/>
                  <w:bCs/>
                  <w:color w:val="auto"/>
                  <w:kern w:val="0"/>
                  <w:sz w:val="21"/>
                  <w:szCs w:val="21"/>
                  <w:highlight w:val="none"/>
                </w:rPr>
                <w:delText>200瓶</w:delText>
              </w:r>
            </w:del>
          </w:p>
        </w:tc>
        <w:tc>
          <w:tcPr>
            <w:tcW w:w="603" w:type="pct"/>
            <w:shd w:val="clear" w:color="auto" w:fill="auto"/>
            <w:vAlign w:val="center"/>
          </w:tcPr>
          <w:p w14:paraId="3585DBD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4" w:author="南方" w:date="2024-10-23T15:54:40Z">
              <w:r>
                <w:rPr>
                  <w:rFonts w:hint="eastAsia" w:ascii="宋体" w:hAnsi="宋体" w:eastAsia="宋体" w:cs="宋体"/>
                  <w:bCs/>
                  <w:color w:val="auto"/>
                  <w:kern w:val="0"/>
                  <w:sz w:val="21"/>
                  <w:szCs w:val="21"/>
                  <w:highlight w:val="none"/>
                </w:rPr>
                <w:delText>10瓶</w:delText>
              </w:r>
            </w:del>
          </w:p>
        </w:tc>
        <w:tc>
          <w:tcPr>
            <w:tcW w:w="525" w:type="pct"/>
            <w:shd w:val="clear" w:color="auto" w:fill="auto"/>
            <w:vAlign w:val="center"/>
          </w:tcPr>
          <w:p w14:paraId="05B33B1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5" w:author="南方" w:date="2024-10-23T15:54:40Z">
              <w:r>
                <w:rPr>
                  <w:rFonts w:hint="eastAsia" w:ascii="宋体" w:hAnsi="宋体" w:eastAsia="宋体" w:cs="宋体"/>
                  <w:bCs/>
                  <w:color w:val="auto"/>
                  <w:kern w:val="0"/>
                  <w:sz w:val="21"/>
                  <w:szCs w:val="21"/>
                  <w:highlight w:val="none"/>
                </w:rPr>
                <w:delText>40L/瓶</w:delText>
              </w:r>
            </w:del>
          </w:p>
        </w:tc>
        <w:tc>
          <w:tcPr>
            <w:tcW w:w="647" w:type="pct"/>
            <w:shd w:val="clear" w:color="auto" w:fill="auto"/>
            <w:vAlign w:val="center"/>
          </w:tcPr>
          <w:p w14:paraId="3C8A7656">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气瓶库</w:t>
            </w:r>
          </w:p>
        </w:tc>
        <w:tc>
          <w:tcPr>
            <w:tcW w:w="680" w:type="pct"/>
            <w:tcBorders>
              <w:right w:val="single" w:color="auto" w:sz="4" w:space="0"/>
            </w:tcBorders>
            <w:shd w:val="clear" w:color="auto" w:fill="auto"/>
            <w:vAlign w:val="center"/>
          </w:tcPr>
          <w:p w14:paraId="08848A24">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Cs w:val="21"/>
                <w:highlight w:val="none"/>
                <w:rPrChange w:id="966" w:author="南方" w:date="2024-10-23T15:50:41Z">
                  <w:rPr>
                    <w:rFonts w:hint="eastAsia" w:ascii="宋体" w:hAnsi="宋体" w:cs="宋体"/>
                    <w:bCs/>
                    <w:color w:val="auto"/>
                    <w:kern w:val="0"/>
                    <w:szCs w:val="21"/>
                    <w:highlight w:val="yellow"/>
                  </w:rPr>
                </w:rPrChange>
              </w:rPr>
              <w:t>密封性检测</w:t>
            </w:r>
          </w:p>
        </w:tc>
      </w:tr>
      <w:tr w14:paraId="3BD086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tcBorders>
            <w:shd w:val="clear" w:color="auto" w:fill="auto"/>
            <w:vAlign w:val="center"/>
          </w:tcPr>
          <w:p w14:paraId="2AD7C9FF">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bookmarkStart w:id="623" w:name="_Toc738"/>
            <w:bookmarkStart w:id="624" w:name="_Toc11652"/>
            <w:bookmarkStart w:id="625" w:name="_Toc10356"/>
            <w:bookmarkStart w:id="626" w:name="_Toc26525"/>
            <w:bookmarkStart w:id="627" w:name="_Toc23836"/>
            <w:bookmarkStart w:id="628" w:name="_Toc2951"/>
            <w:bookmarkStart w:id="629" w:name="_Toc6298"/>
          </w:p>
        </w:tc>
        <w:tc>
          <w:tcPr>
            <w:tcW w:w="1207" w:type="pct"/>
            <w:gridSpan w:val="2"/>
            <w:shd w:val="clear" w:color="auto" w:fill="auto"/>
            <w:vAlign w:val="center"/>
          </w:tcPr>
          <w:p w14:paraId="7A808F4C">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氮气</w:t>
            </w:r>
          </w:p>
        </w:tc>
        <w:tc>
          <w:tcPr>
            <w:tcW w:w="451" w:type="pct"/>
            <w:shd w:val="clear" w:color="auto" w:fill="auto"/>
            <w:vAlign w:val="center"/>
          </w:tcPr>
          <w:p w14:paraId="4E7865A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气态</w:t>
            </w:r>
          </w:p>
        </w:tc>
        <w:tc>
          <w:tcPr>
            <w:tcW w:w="603" w:type="pct"/>
            <w:shd w:val="clear" w:color="auto" w:fill="auto"/>
            <w:vAlign w:val="center"/>
          </w:tcPr>
          <w:p w14:paraId="203D39EE">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7" w:author="南方" w:date="2024-10-23T15:54:40Z">
              <w:r>
                <w:rPr>
                  <w:rFonts w:hint="eastAsia" w:ascii="宋体" w:hAnsi="宋体" w:eastAsia="宋体" w:cs="宋体"/>
                  <w:bCs/>
                  <w:color w:val="auto"/>
                  <w:kern w:val="0"/>
                  <w:sz w:val="21"/>
                  <w:szCs w:val="21"/>
                  <w:highlight w:val="none"/>
                </w:rPr>
                <w:delText>/</w:delText>
              </w:r>
            </w:del>
          </w:p>
        </w:tc>
        <w:tc>
          <w:tcPr>
            <w:tcW w:w="603" w:type="pct"/>
            <w:shd w:val="clear" w:color="auto" w:fill="auto"/>
            <w:vAlign w:val="center"/>
          </w:tcPr>
          <w:p w14:paraId="3049BA7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8" w:author="南方" w:date="2024-10-23T15:54:40Z">
              <w:r>
                <w:rPr>
                  <w:rFonts w:hint="eastAsia" w:ascii="宋体" w:hAnsi="宋体" w:eastAsia="宋体" w:cs="宋体"/>
                  <w:bCs/>
                  <w:color w:val="auto"/>
                  <w:kern w:val="0"/>
                  <w:sz w:val="21"/>
                  <w:szCs w:val="21"/>
                  <w:highlight w:val="none"/>
                  <w:lang w:val="en-US"/>
                </w:rPr>
                <w:delText>0</w:delText>
              </w:r>
            </w:del>
          </w:p>
        </w:tc>
        <w:tc>
          <w:tcPr>
            <w:tcW w:w="1172" w:type="pct"/>
            <w:gridSpan w:val="2"/>
            <w:shd w:val="clear" w:color="auto" w:fill="auto"/>
            <w:vAlign w:val="center"/>
          </w:tcPr>
          <w:p w14:paraId="0CAF774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del w:id="969" w:author="南方" w:date="2024-10-23T15:54:40Z">
              <w:r>
                <w:rPr>
                  <w:rFonts w:hint="eastAsia" w:ascii="宋体" w:hAnsi="宋体" w:eastAsia="宋体" w:cs="宋体"/>
                  <w:bCs/>
                  <w:color w:val="auto"/>
                  <w:kern w:val="0"/>
                  <w:sz w:val="21"/>
                  <w:szCs w:val="21"/>
                  <w:highlight w:val="none"/>
                </w:rPr>
                <w:delText>制氮系统管道供应</w:delText>
              </w:r>
            </w:del>
          </w:p>
        </w:tc>
        <w:tc>
          <w:tcPr>
            <w:tcW w:w="680" w:type="pct"/>
            <w:tcBorders>
              <w:right w:val="single" w:color="auto" w:sz="4" w:space="0"/>
            </w:tcBorders>
            <w:shd w:val="clear" w:color="auto" w:fill="auto"/>
            <w:vAlign w:val="center"/>
          </w:tcPr>
          <w:p w14:paraId="601D0F3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r>
              <w:rPr>
                <w:rFonts w:hint="eastAsia" w:ascii="宋体" w:hAnsi="宋体" w:cs="宋体"/>
                <w:bCs/>
                <w:color w:val="auto"/>
                <w:kern w:val="0"/>
                <w:szCs w:val="21"/>
                <w:highlight w:val="none"/>
                <w:rPrChange w:id="970" w:author="南方" w:date="2024-10-23T15:50:41Z">
                  <w:rPr>
                    <w:rFonts w:hint="eastAsia" w:ascii="宋体" w:hAnsi="宋体" w:cs="宋体"/>
                    <w:bCs/>
                    <w:color w:val="auto"/>
                    <w:kern w:val="0"/>
                    <w:szCs w:val="21"/>
                    <w:highlight w:val="yellow"/>
                  </w:rPr>
                </w:rPrChange>
              </w:rPr>
              <w:t>密封性检测</w:t>
            </w:r>
            <w:r>
              <w:rPr>
                <w:rFonts w:hint="eastAsia" w:ascii="宋体" w:hAnsi="宋体" w:cs="宋体"/>
                <w:bCs/>
                <w:color w:val="auto"/>
                <w:kern w:val="0"/>
                <w:szCs w:val="21"/>
                <w:highlight w:val="none"/>
                <w:lang w:eastAsia="zh-CN"/>
                <w:rPrChange w:id="971" w:author="南方" w:date="2024-10-23T15:50:41Z">
                  <w:rPr>
                    <w:rFonts w:hint="eastAsia" w:ascii="宋体" w:hAnsi="宋体" w:cs="宋体"/>
                    <w:bCs/>
                    <w:color w:val="auto"/>
                    <w:kern w:val="0"/>
                    <w:szCs w:val="21"/>
                    <w:highlight w:val="yellow"/>
                    <w:lang w:eastAsia="zh-CN"/>
                  </w:rPr>
                </w:rPrChange>
              </w:rPr>
              <w:t>、保护气体</w:t>
            </w:r>
          </w:p>
        </w:tc>
      </w:tr>
      <w:tr w14:paraId="709900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280" w:type="pct"/>
            <w:tcBorders>
              <w:left w:val="single" w:color="auto" w:sz="4" w:space="0"/>
              <w:bottom w:val="single" w:color="auto" w:sz="4" w:space="0"/>
            </w:tcBorders>
            <w:shd w:val="clear" w:color="auto" w:fill="auto"/>
            <w:vAlign w:val="center"/>
          </w:tcPr>
          <w:p w14:paraId="64465EFB">
            <w:pPr>
              <w:pageBreakBefore w:val="0"/>
              <w:numPr>
                <w:ilvl w:val="0"/>
                <w:numId w:val="9"/>
              </w:numPr>
              <w:topLinePunct w:val="0"/>
              <w:bidi w:val="0"/>
              <w:adjustRightInd w:val="0"/>
              <w:snapToGrid w:val="0"/>
              <w:spacing w:line="240" w:lineRule="auto"/>
              <w:jc w:val="center"/>
              <w:rPr>
                <w:rFonts w:hint="eastAsia" w:ascii="宋体" w:hAnsi="宋体" w:eastAsia="宋体" w:cs="宋体"/>
                <w:bCs/>
                <w:color w:val="auto"/>
                <w:kern w:val="0"/>
                <w:sz w:val="21"/>
                <w:szCs w:val="21"/>
                <w:highlight w:val="none"/>
              </w:rPr>
            </w:pPr>
          </w:p>
        </w:tc>
        <w:tc>
          <w:tcPr>
            <w:tcW w:w="1207" w:type="pct"/>
            <w:gridSpan w:val="2"/>
            <w:tcBorders>
              <w:bottom w:val="single" w:color="auto" w:sz="4" w:space="0"/>
            </w:tcBorders>
            <w:shd w:val="clear" w:color="auto" w:fill="auto"/>
            <w:vAlign w:val="center"/>
          </w:tcPr>
          <w:p w14:paraId="28ABC113">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无水乙醇</w:t>
            </w:r>
          </w:p>
        </w:tc>
        <w:tc>
          <w:tcPr>
            <w:tcW w:w="451" w:type="pct"/>
            <w:tcBorders>
              <w:bottom w:val="single" w:color="auto" w:sz="4" w:space="0"/>
            </w:tcBorders>
            <w:shd w:val="clear" w:color="auto" w:fill="auto"/>
            <w:vAlign w:val="center"/>
          </w:tcPr>
          <w:p w14:paraId="4BF47609">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液态</w:t>
            </w:r>
          </w:p>
        </w:tc>
        <w:tc>
          <w:tcPr>
            <w:tcW w:w="603" w:type="pct"/>
            <w:tcBorders>
              <w:bottom w:val="single" w:color="auto" w:sz="4" w:space="0"/>
            </w:tcBorders>
            <w:shd w:val="clear" w:color="auto" w:fill="auto"/>
            <w:vAlign w:val="center"/>
          </w:tcPr>
          <w:p w14:paraId="062C7600">
            <w:pPr>
              <w:pageBreakBefore w:val="0"/>
              <w:topLinePunct w:val="0"/>
              <w:bidi w:val="0"/>
              <w:adjustRightInd w:val="0"/>
              <w:snapToGrid w:val="0"/>
              <w:spacing w:line="240" w:lineRule="auto"/>
              <w:jc w:val="center"/>
              <w:rPr>
                <w:rFonts w:hint="default" w:ascii="宋体" w:hAnsi="宋体" w:eastAsia="宋体" w:cs="宋体"/>
                <w:bCs/>
                <w:color w:val="auto"/>
                <w:kern w:val="0"/>
                <w:sz w:val="21"/>
                <w:szCs w:val="21"/>
                <w:highlight w:val="none"/>
                <w:lang w:val="en-US" w:eastAsia="zh-CN" w:bidi="ar-SA"/>
              </w:rPr>
            </w:pPr>
            <w:del w:id="972" w:author="南方" w:date="2024-10-23T15:54:40Z">
              <w:r>
                <w:rPr>
                  <w:rFonts w:hint="eastAsia" w:ascii="宋体" w:hAnsi="宋体" w:cs="宋体"/>
                  <w:bCs/>
                  <w:color w:val="auto"/>
                  <w:kern w:val="0"/>
                  <w:sz w:val="21"/>
                  <w:szCs w:val="21"/>
                  <w:highlight w:val="none"/>
                  <w:lang w:val="en-US" w:eastAsia="zh-CN"/>
                  <w:rPrChange w:id="973" w:author="南方" w:date="2024-10-23T15:50:41Z">
                    <w:rPr>
                      <w:rFonts w:hint="eastAsia" w:ascii="宋体" w:hAnsi="宋体" w:cs="宋体"/>
                      <w:bCs/>
                      <w:color w:val="auto"/>
                      <w:kern w:val="0"/>
                      <w:sz w:val="21"/>
                      <w:szCs w:val="21"/>
                      <w:highlight w:val="yellow"/>
                      <w:lang w:val="en-US" w:eastAsia="zh-CN"/>
                    </w:rPr>
                  </w:rPrChange>
                </w:rPr>
                <w:delText>7200L</w:delText>
              </w:r>
            </w:del>
          </w:p>
        </w:tc>
        <w:tc>
          <w:tcPr>
            <w:tcW w:w="603" w:type="pct"/>
            <w:tcBorders>
              <w:bottom w:val="single" w:color="auto" w:sz="4" w:space="0"/>
            </w:tcBorders>
            <w:shd w:val="clear" w:color="auto" w:fill="auto"/>
            <w:vAlign w:val="center"/>
          </w:tcPr>
          <w:p w14:paraId="60FB3C3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del w:id="975" w:author="南方" w:date="2024-10-23T15:54:40Z">
              <w:r>
                <w:rPr>
                  <w:rFonts w:hint="eastAsia" w:ascii="宋体" w:hAnsi="宋体" w:eastAsia="宋体" w:cs="宋体"/>
                  <w:bCs/>
                  <w:color w:val="auto"/>
                  <w:kern w:val="0"/>
                  <w:sz w:val="21"/>
                  <w:szCs w:val="21"/>
                  <w:highlight w:val="none"/>
                  <w:lang w:val="en-US"/>
                </w:rPr>
                <w:delText>0</w:delText>
              </w:r>
            </w:del>
          </w:p>
        </w:tc>
        <w:tc>
          <w:tcPr>
            <w:tcW w:w="525" w:type="pct"/>
            <w:tcBorders>
              <w:bottom w:val="single" w:color="auto" w:sz="4" w:space="0"/>
            </w:tcBorders>
            <w:shd w:val="clear" w:color="auto" w:fill="auto"/>
            <w:vAlign w:val="center"/>
          </w:tcPr>
          <w:p w14:paraId="7E14FB0D">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del w:id="976" w:author="南方" w:date="2024-10-23T15:54:40Z">
              <w:r>
                <w:rPr>
                  <w:rFonts w:hint="eastAsia" w:ascii="宋体" w:hAnsi="宋体" w:cs="宋体"/>
                  <w:bCs/>
                  <w:color w:val="auto"/>
                  <w:kern w:val="0"/>
                  <w:sz w:val="21"/>
                  <w:szCs w:val="21"/>
                  <w:highlight w:val="none"/>
                  <w:lang w:val="en-US" w:eastAsia="zh-CN"/>
                  <w:rPrChange w:id="977" w:author="南方" w:date="2024-10-23T15:50:41Z">
                    <w:rPr>
                      <w:rFonts w:hint="eastAsia" w:ascii="宋体" w:hAnsi="宋体" w:cs="宋体"/>
                      <w:bCs/>
                      <w:color w:val="auto"/>
                      <w:kern w:val="0"/>
                      <w:sz w:val="21"/>
                      <w:szCs w:val="21"/>
                      <w:highlight w:val="yellow"/>
                      <w:lang w:val="en-US" w:eastAsia="zh-CN"/>
                    </w:rPr>
                  </w:rPrChange>
                </w:rPr>
                <w:delText>2</w:delText>
              </w:r>
            </w:del>
            <w:del w:id="979" w:author="南方" w:date="2024-10-23T15:54:40Z">
              <w:r>
                <w:rPr>
                  <w:rFonts w:hint="eastAsia" w:ascii="宋体" w:hAnsi="宋体" w:eastAsia="宋体" w:cs="宋体"/>
                  <w:bCs/>
                  <w:color w:val="auto"/>
                  <w:kern w:val="0"/>
                  <w:sz w:val="21"/>
                  <w:szCs w:val="21"/>
                  <w:highlight w:val="none"/>
                  <w:rPrChange w:id="980" w:author="南方" w:date="2024-10-23T15:50:41Z">
                    <w:rPr>
                      <w:rFonts w:hint="eastAsia" w:ascii="宋体" w:hAnsi="宋体" w:eastAsia="宋体" w:cs="宋体"/>
                      <w:bCs/>
                      <w:color w:val="auto"/>
                      <w:kern w:val="0"/>
                      <w:sz w:val="21"/>
                      <w:szCs w:val="21"/>
                      <w:highlight w:val="yellow"/>
                    </w:rPr>
                  </w:rPrChange>
                </w:rPr>
                <w:delText>0L/</w:delText>
              </w:r>
            </w:del>
            <w:del w:id="982" w:author="南方" w:date="2024-10-23T15:54:40Z">
              <w:r>
                <w:rPr>
                  <w:rFonts w:hint="eastAsia" w:ascii="宋体" w:hAnsi="宋体" w:eastAsia="宋体" w:cs="宋体"/>
                  <w:bCs/>
                  <w:color w:val="auto"/>
                  <w:kern w:val="0"/>
                  <w:sz w:val="21"/>
                  <w:szCs w:val="21"/>
                  <w:highlight w:val="none"/>
                </w:rPr>
                <w:delText>桶</w:delText>
              </w:r>
            </w:del>
          </w:p>
        </w:tc>
        <w:tc>
          <w:tcPr>
            <w:tcW w:w="647" w:type="pct"/>
            <w:tcBorders>
              <w:bottom w:val="single" w:color="auto" w:sz="4" w:space="0"/>
            </w:tcBorders>
            <w:shd w:val="clear" w:color="auto" w:fill="auto"/>
            <w:vAlign w:val="center"/>
          </w:tcPr>
          <w:p w14:paraId="47FAA701">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不储存</w:t>
            </w:r>
          </w:p>
        </w:tc>
        <w:tc>
          <w:tcPr>
            <w:tcW w:w="680" w:type="pct"/>
            <w:tcBorders>
              <w:bottom w:val="single" w:color="auto" w:sz="4" w:space="0"/>
              <w:right w:val="single" w:color="auto" w:sz="4" w:space="0"/>
            </w:tcBorders>
            <w:shd w:val="clear" w:color="auto" w:fill="auto"/>
            <w:vAlign w:val="center"/>
          </w:tcPr>
          <w:p w14:paraId="7B5E6260">
            <w:pPr>
              <w:pageBreakBefore w:val="0"/>
              <w:topLinePunct w:val="0"/>
              <w:bidi w:val="0"/>
              <w:adjustRightInd w:val="0"/>
              <w:snapToGrid w:val="0"/>
              <w:spacing w:line="240" w:lineRule="auto"/>
              <w:jc w:val="center"/>
              <w:rPr>
                <w:rFonts w:hint="eastAsia" w:ascii="宋体" w:hAnsi="宋体" w:eastAsia="宋体" w:cs="宋体"/>
                <w:bCs/>
                <w:color w:val="auto"/>
                <w:kern w:val="0"/>
                <w:sz w:val="21"/>
                <w:szCs w:val="21"/>
                <w:highlight w:val="none"/>
                <w:lang w:val="en-US" w:eastAsia="zh-CN" w:bidi="ar-SA"/>
              </w:rPr>
            </w:pPr>
            <w:r>
              <w:rPr>
                <w:rFonts w:hint="eastAsia" w:ascii="宋体" w:hAnsi="宋体" w:cs="宋体"/>
                <w:bCs/>
                <w:color w:val="auto"/>
                <w:kern w:val="0"/>
                <w:szCs w:val="21"/>
                <w:highlight w:val="none"/>
                <w:rPrChange w:id="983" w:author="南方" w:date="2024-10-23T15:50:41Z">
                  <w:rPr>
                    <w:rFonts w:hint="eastAsia" w:ascii="宋体" w:hAnsi="宋体" w:cs="宋体"/>
                    <w:bCs/>
                    <w:color w:val="auto"/>
                    <w:kern w:val="0"/>
                    <w:szCs w:val="21"/>
                    <w:highlight w:val="yellow"/>
                  </w:rPr>
                </w:rPrChange>
              </w:rPr>
              <w:t>设备清洁、产品清洁、地面清洁</w:t>
            </w:r>
          </w:p>
        </w:tc>
      </w:tr>
    </w:tbl>
    <w:p w14:paraId="44DB6274">
      <w:pPr>
        <w:adjustRightInd/>
        <w:snapToGrid/>
        <w:spacing w:before="157" w:beforeLines="50" w:after="0" w:afterLines="0" w:line="360" w:lineRule="auto"/>
        <w:ind w:firstLine="560" w:firstLineChars="200"/>
        <w:jc w:val="left"/>
        <w:rPr>
          <w:rFonts w:hint="eastAsia" w:ascii="宋体" w:hAnsi="宋体" w:cs="宋体"/>
          <w:color w:val="auto"/>
          <w:sz w:val="28"/>
          <w:szCs w:val="28"/>
          <w:highlight w:val="none"/>
          <w:lang w:eastAsia="zh-CN"/>
          <w:rPrChange w:id="984" w:author="南方" w:date="2024-10-23T15:50:41Z">
            <w:rPr>
              <w:rFonts w:hint="eastAsia" w:ascii="宋体" w:hAnsi="宋体" w:cs="宋体"/>
              <w:color w:val="auto"/>
              <w:sz w:val="28"/>
              <w:szCs w:val="28"/>
              <w:highlight w:val="yellow"/>
              <w:lang w:eastAsia="zh-CN"/>
            </w:rPr>
          </w:rPrChange>
        </w:rPr>
      </w:pPr>
      <w:r>
        <w:rPr>
          <w:rFonts w:hint="eastAsia" w:ascii="宋体" w:hAnsi="宋体" w:eastAsia="宋体" w:cs="宋体"/>
          <w:color w:val="auto"/>
          <w:sz w:val="28"/>
          <w:szCs w:val="28"/>
          <w:highlight w:val="none"/>
          <w:lang w:eastAsia="zh-CN"/>
          <w:rPrChange w:id="985" w:author="南方" w:date="2024-10-23T15:50:41Z">
            <w:rPr>
              <w:rFonts w:hint="eastAsia" w:ascii="宋体" w:hAnsi="宋体" w:eastAsia="宋体" w:cs="宋体"/>
              <w:color w:val="auto"/>
              <w:sz w:val="28"/>
              <w:szCs w:val="28"/>
              <w:highlight w:val="yellow"/>
              <w:lang w:eastAsia="zh-CN"/>
            </w:rPr>
          </w:rPrChange>
        </w:rPr>
        <w:t>电解液、</w:t>
      </w:r>
      <w:r>
        <w:rPr>
          <w:rFonts w:hint="eastAsia" w:ascii="宋体" w:hAnsi="宋体" w:eastAsia="宋体" w:cs="宋体"/>
          <w:color w:val="auto"/>
          <w:sz w:val="28"/>
          <w:szCs w:val="28"/>
          <w:highlight w:val="none"/>
          <w:rPrChange w:id="986" w:author="南方" w:date="2024-10-23T15:50:41Z">
            <w:rPr>
              <w:rFonts w:hint="eastAsia" w:ascii="宋体" w:hAnsi="宋体" w:eastAsia="宋体" w:cs="宋体"/>
              <w:color w:val="auto"/>
              <w:sz w:val="28"/>
              <w:szCs w:val="28"/>
              <w:highlight w:val="yellow"/>
            </w:rPr>
          </w:rPrChange>
        </w:rPr>
        <w:t>碳酸二甲酯（DMC）</w:t>
      </w:r>
      <w:r>
        <w:rPr>
          <w:rFonts w:hint="eastAsia" w:ascii="宋体" w:hAnsi="宋体" w:eastAsia="宋体" w:cs="宋体"/>
          <w:color w:val="auto"/>
          <w:sz w:val="28"/>
          <w:szCs w:val="28"/>
          <w:highlight w:val="none"/>
          <w:lang w:eastAsia="zh-CN"/>
          <w:rPrChange w:id="987" w:author="南方" w:date="2024-10-23T15:50:41Z">
            <w:rPr>
              <w:rFonts w:hint="eastAsia" w:ascii="宋体" w:hAnsi="宋体" w:eastAsia="宋体" w:cs="宋体"/>
              <w:color w:val="auto"/>
              <w:sz w:val="28"/>
              <w:szCs w:val="28"/>
              <w:highlight w:val="yellow"/>
              <w:lang w:eastAsia="zh-CN"/>
            </w:rPr>
          </w:rPrChange>
        </w:rPr>
        <w:t>和无水乙醇均在试制车间大门口规定位置卸车</w:t>
      </w:r>
      <w:r>
        <w:rPr>
          <w:rFonts w:hint="eastAsia" w:ascii="宋体" w:hAnsi="宋体" w:cs="宋体"/>
          <w:color w:val="auto"/>
          <w:sz w:val="28"/>
          <w:szCs w:val="28"/>
          <w:highlight w:val="none"/>
          <w:lang w:eastAsia="zh-CN"/>
          <w:rPrChange w:id="988" w:author="南方" w:date="2024-10-23T15:50:41Z">
            <w:rPr>
              <w:rFonts w:hint="eastAsia" w:ascii="宋体" w:hAnsi="宋体" w:cs="宋体"/>
              <w:color w:val="auto"/>
              <w:sz w:val="28"/>
              <w:szCs w:val="28"/>
              <w:highlight w:val="yellow"/>
              <w:lang w:eastAsia="zh-CN"/>
            </w:rPr>
          </w:rPrChange>
        </w:rPr>
        <w:t>。</w:t>
      </w:r>
    </w:p>
    <w:p w14:paraId="0482B17F">
      <w:pPr>
        <w:adjustRightInd w:val="0"/>
        <w:snapToGrid w:val="0"/>
        <w:spacing w:after="0" w:afterLines="0" w:line="360" w:lineRule="auto"/>
        <w:ind w:firstLine="560" w:firstLineChars="200"/>
        <w:jc w:val="left"/>
        <w:rPr>
          <w:rFonts w:hint="eastAsia" w:ascii="宋体" w:hAnsi="宋体" w:cs="宋体"/>
          <w:color w:val="auto"/>
          <w:kern w:val="2"/>
          <w:sz w:val="28"/>
          <w:szCs w:val="28"/>
          <w:highlight w:val="none"/>
          <w:lang w:eastAsia="zh-CN"/>
          <w:rPrChange w:id="989" w:author="南方" w:date="2024-10-23T15:50:41Z">
            <w:rPr>
              <w:rFonts w:hint="eastAsia" w:ascii="宋体" w:hAnsi="宋体" w:cs="宋体"/>
              <w:color w:val="auto"/>
              <w:kern w:val="2"/>
              <w:sz w:val="28"/>
              <w:szCs w:val="28"/>
              <w:highlight w:val="yellow"/>
              <w:lang w:eastAsia="zh-CN"/>
            </w:rPr>
          </w:rPrChange>
        </w:rPr>
      </w:pPr>
      <w:r>
        <w:rPr>
          <w:rFonts w:hint="eastAsia" w:ascii="宋体" w:hAnsi="宋体" w:eastAsia="宋体" w:cs="宋体"/>
          <w:color w:val="auto"/>
          <w:sz w:val="28"/>
          <w:szCs w:val="28"/>
          <w:highlight w:val="none"/>
          <w:lang w:eastAsia="zh-CN"/>
          <w:rPrChange w:id="990" w:author="南方" w:date="2024-10-23T15:50:41Z">
            <w:rPr>
              <w:rFonts w:hint="eastAsia" w:ascii="宋体" w:hAnsi="宋体" w:eastAsia="宋体" w:cs="宋体"/>
              <w:color w:val="auto"/>
              <w:sz w:val="28"/>
              <w:szCs w:val="28"/>
              <w:highlight w:val="yellow"/>
              <w:lang w:eastAsia="zh-CN"/>
            </w:rPr>
          </w:rPrChange>
        </w:rPr>
        <w:t>电解液</w:t>
      </w:r>
      <w:r>
        <w:rPr>
          <w:rFonts w:hint="eastAsia" w:ascii="宋体" w:hAnsi="宋体" w:cs="宋体"/>
          <w:color w:val="auto"/>
          <w:sz w:val="28"/>
          <w:szCs w:val="28"/>
          <w:highlight w:val="none"/>
          <w:rPrChange w:id="991" w:author="南方" w:date="2024-10-23T15:50:41Z">
            <w:rPr>
              <w:rFonts w:hint="eastAsia" w:ascii="宋体" w:hAnsi="宋体" w:cs="宋体"/>
              <w:color w:val="auto"/>
              <w:sz w:val="28"/>
              <w:szCs w:val="28"/>
              <w:highlight w:val="yellow"/>
            </w:rPr>
          </w:rPrChange>
        </w:rPr>
        <w:t>包装规格为200kg/桶，使用时</w:t>
      </w:r>
      <w:r>
        <w:rPr>
          <w:rFonts w:hint="eastAsia" w:ascii="宋体" w:hAnsi="宋体" w:cs="宋体"/>
          <w:color w:val="auto"/>
          <w:sz w:val="28"/>
          <w:szCs w:val="28"/>
          <w:highlight w:val="none"/>
          <w:lang w:eastAsia="zh-CN"/>
          <w:rPrChange w:id="992" w:author="南方" w:date="2024-10-23T15:50:41Z">
            <w:rPr>
              <w:rFonts w:hint="eastAsia" w:ascii="宋体" w:hAnsi="宋体" w:cs="宋体"/>
              <w:color w:val="auto"/>
              <w:sz w:val="28"/>
              <w:szCs w:val="28"/>
              <w:highlight w:val="yellow"/>
              <w:lang w:eastAsia="zh-CN"/>
            </w:rPr>
          </w:rPrChange>
        </w:rPr>
        <w:t>在</w:t>
      </w:r>
      <w:r>
        <w:rPr>
          <w:rFonts w:hint="eastAsia" w:ascii="宋体" w:hAnsi="宋体" w:cs="宋体"/>
          <w:color w:val="auto"/>
          <w:kern w:val="2"/>
          <w:sz w:val="28"/>
          <w:szCs w:val="28"/>
          <w:highlight w:val="none"/>
          <w:lang w:val="en-US" w:eastAsia="zh-CN"/>
          <w:rPrChange w:id="993" w:author="南方" w:date="2024-10-23T15:50:41Z">
            <w:rPr>
              <w:rFonts w:hint="eastAsia" w:ascii="宋体" w:hAnsi="宋体" w:cs="宋体"/>
              <w:color w:val="auto"/>
              <w:kern w:val="2"/>
              <w:sz w:val="28"/>
              <w:szCs w:val="28"/>
              <w:highlight w:val="yellow"/>
              <w:lang w:val="en-US" w:eastAsia="zh-CN"/>
            </w:rPr>
          </w:rPrChange>
        </w:rPr>
        <w:t>2间</w:t>
      </w:r>
      <w:r>
        <w:rPr>
          <w:rFonts w:hint="eastAsia" w:ascii="宋体" w:hAnsi="宋体" w:cs="宋体"/>
          <w:color w:val="auto"/>
          <w:kern w:val="2"/>
          <w:sz w:val="28"/>
          <w:szCs w:val="28"/>
          <w:highlight w:val="none"/>
          <w:lang w:eastAsia="zh-CN"/>
          <w:rPrChange w:id="994" w:author="南方" w:date="2024-10-23T15:50:41Z">
            <w:rPr>
              <w:rFonts w:hint="eastAsia" w:ascii="宋体" w:hAnsi="宋体" w:cs="宋体"/>
              <w:color w:val="auto"/>
              <w:kern w:val="2"/>
              <w:sz w:val="28"/>
              <w:szCs w:val="28"/>
              <w:highlight w:val="yellow"/>
              <w:lang w:eastAsia="zh-CN"/>
            </w:rPr>
          </w:rPrChange>
        </w:rPr>
        <w:t>注液间</w:t>
      </w:r>
      <w:r>
        <w:rPr>
          <w:rFonts w:hint="eastAsia" w:ascii="宋体" w:hAnsi="宋体" w:eastAsia="宋体" w:cs="宋体"/>
          <w:color w:val="auto"/>
          <w:kern w:val="2"/>
          <w:sz w:val="28"/>
          <w:szCs w:val="28"/>
          <w:highlight w:val="none"/>
          <w:rPrChange w:id="995" w:author="南方" w:date="2024-10-23T15:50:41Z">
            <w:rPr>
              <w:rFonts w:hint="eastAsia" w:ascii="宋体" w:hAnsi="宋体" w:eastAsia="宋体" w:cs="宋体"/>
              <w:color w:val="auto"/>
              <w:kern w:val="2"/>
              <w:sz w:val="28"/>
              <w:szCs w:val="28"/>
              <w:highlight w:val="yellow"/>
            </w:rPr>
          </w:rPrChange>
        </w:rPr>
        <w:t>内</w:t>
      </w:r>
      <w:r>
        <w:rPr>
          <w:rFonts w:hint="eastAsia" w:ascii="宋体" w:hAnsi="宋体" w:cs="宋体"/>
          <w:color w:val="auto"/>
          <w:kern w:val="2"/>
          <w:sz w:val="28"/>
          <w:szCs w:val="28"/>
          <w:highlight w:val="none"/>
          <w:lang w:eastAsia="zh-CN"/>
          <w:rPrChange w:id="996" w:author="南方" w:date="2024-10-23T15:50:41Z">
            <w:rPr>
              <w:rFonts w:hint="eastAsia" w:ascii="宋体" w:hAnsi="宋体" w:cs="宋体"/>
              <w:color w:val="auto"/>
              <w:kern w:val="2"/>
              <w:sz w:val="28"/>
              <w:szCs w:val="28"/>
              <w:highlight w:val="yellow"/>
              <w:lang w:eastAsia="zh-CN"/>
            </w:rPr>
          </w:rPrChange>
        </w:rPr>
        <w:t>分别</w:t>
      </w:r>
      <w:r>
        <w:rPr>
          <w:rFonts w:hint="eastAsia" w:ascii="宋体" w:hAnsi="宋体" w:eastAsia="宋体" w:cs="宋体"/>
          <w:color w:val="auto"/>
          <w:kern w:val="2"/>
          <w:sz w:val="28"/>
          <w:szCs w:val="28"/>
          <w:highlight w:val="none"/>
          <w:rPrChange w:id="997" w:author="南方" w:date="2024-10-23T15:50:41Z">
            <w:rPr>
              <w:rFonts w:hint="eastAsia" w:ascii="宋体" w:hAnsi="宋体" w:eastAsia="宋体" w:cs="宋体"/>
              <w:color w:val="auto"/>
              <w:kern w:val="2"/>
              <w:sz w:val="28"/>
              <w:szCs w:val="28"/>
              <w:highlight w:val="yellow"/>
            </w:rPr>
          </w:rPrChange>
        </w:rPr>
        <w:t>放置</w:t>
      </w:r>
      <w:r>
        <w:rPr>
          <w:rFonts w:hint="eastAsia" w:ascii="宋体" w:hAnsi="宋体" w:cs="宋体"/>
          <w:color w:val="auto"/>
          <w:kern w:val="2"/>
          <w:sz w:val="28"/>
          <w:szCs w:val="28"/>
          <w:highlight w:val="none"/>
          <w:lang w:val="en-US" w:eastAsia="zh-CN"/>
          <w:rPrChange w:id="998" w:author="南方" w:date="2024-10-23T15:50:41Z">
            <w:rPr>
              <w:rFonts w:hint="eastAsia" w:ascii="宋体" w:hAnsi="宋体" w:cs="宋体"/>
              <w:color w:val="auto"/>
              <w:kern w:val="2"/>
              <w:sz w:val="28"/>
              <w:szCs w:val="28"/>
              <w:highlight w:val="yellow"/>
              <w:lang w:val="en-US" w:eastAsia="zh-CN"/>
            </w:rPr>
          </w:rPrChange>
        </w:rPr>
        <w:t>2</w:t>
      </w:r>
      <w:r>
        <w:rPr>
          <w:rFonts w:hint="eastAsia" w:ascii="宋体" w:hAnsi="宋体" w:eastAsia="宋体" w:cs="宋体"/>
          <w:color w:val="auto"/>
          <w:kern w:val="2"/>
          <w:sz w:val="28"/>
          <w:szCs w:val="28"/>
          <w:highlight w:val="none"/>
          <w:rPrChange w:id="999" w:author="南方" w:date="2024-10-23T15:50:41Z">
            <w:rPr>
              <w:rFonts w:hint="eastAsia" w:ascii="宋体" w:hAnsi="宋体" w:eastAsia="宋体" w:cs="宋体"/>
              <w:color w:val="auto"/>
              <w:kern w:val="2"/>
              <w:sz w:val="28"/>
              <w:szCs w:val="28"/>
              <w:highlight w:val="yellow"/>
            </w:rPr>
          </w:rPrChange>
        </w:rPr>
        <w:t>桶</w:t>
      </w:r>
      <w:r>
        <w:rPr>
          <w:rFonts w:hint="eastAsia" w:ascii="宋体" w:hAnsi="宋体" w:cs="宋体"/>
          <w:color w:val="auto"/>
          <w:kern w:val="2"/>
          <w:sz w:val="28"/>
          <w:szCs w:val="28"/>
          <w:highlight w:val="none"/>
          <w:lang w:eastAsia="zh-CN"/>
          <w:rPrChange w:id="1000" w:author="南方" w:date="2024-10-23T15:50:41Z">
            <w:rPr>
              <w:rFonts w:hint="eastAsia" w:ascii="宋体" w:hAnsi="宋体" w:cs="宋体"/>
              <w:color w:val="auto"/>
              <w:kern w:val="2"/>
              <w:sz w:val="28"/>
              <w:szCs w:val="28"/>
              <w:highlight w:val="yellow"/>
              <w:lang w:eastAsia="zh-CN"/>
            </w:rPr>
          </w:rPrChange>
        </w:rPr>
        <w:t>。</w:t>
      </w:r>
    </w:p>
    <w:p w14:paraId="707B4ACF">
      <w:pPr>
        <w:adjustRightInd w:val="0"/>
        <w:snapToGrid w:val="0"/>
        <w:spacing w:after="0" w:afterLines="0" w:line="360" w:lineRule="auto"/>
        <w:ind w:firstLine="560" w:firstLineChars="200"/>
        <w:jc w:val="left"/>
        <w:rPr>
          <w:rFonts w:hint="eastAsia" w:ascii="宋体" w:hAnsi="宋体" w:eastAsia="宋体" w:cs="宋体"/>
          <w:color w:val="auto"/>
          <w:sz w:val="28"/>
          <w:szCs w:val="28"/>
          <w:highlight w:val="none"/>
          <w:rPrChange w:id="1001" w:author="南方" w:date="2024-10-23T15:50:41Z">
            <w:rPr>
              <w:rFonts w:hint="eastAsia" w:ascii="宋体" w:hAnsi="宋体" w:eastAsia="宋体" w:cs="宋体"/>
              <w:color w:val="auto"/>
              <w:sz w:val="28"/>
              <w:szCs w:val="28"/>
              <w:highlight w:val="yellow"/>
            </w:rPr>
          </w:rPrChange>
        </w:rPr>
      </w:pPr>
      <w:r>
        <w:rPr>
          <w:rFonts w:hint="eastAsia" w:ascii="宋体" w:hAnsi="宋体" w:cs="宋体"/>
          <w:color w:val="auto"/>
          <w:sz w:val="28"/>
          <w:szCs w:val="28"/>
          <w:highlight w:val="none"/>
          <w:rPrChange w:id="1002" w:author="南方" w:date="2024-10-23T15:50:41Z">
            <w:rPr>
              <w:rFonts w:hint="eastAsia" w:ascii="宋体" w:hAnsi="宋体" w:cs="宋体"/>
              <w:color w:val="auto"/>
              <w:sz w:val="28"/>
              <w:szCs w:val="28"/>
              <w:highlight w:val="yellow"/>
            </w:rPr>
          </w:rPrChange>
        </w:rPr>
        <w:t>碳酸二甲酯包装规格为200kg/桶，用于注液机</w:t>
      </w:r>
      <w:r>
        <w:rPr>
          <w:rFonts w:hint="eastAsia" w:ascii="宋体" w:hAnsi="宋体" w:cs="宋体"/>
          <w:color w:val="auto"/>
          <w:sz w:val="28"/>
          <w:szCs w:val="28"/>
          <w:highlight w:val="none"/>
          <w:lang w:eastAsia="zh-CN"/>
          <w:rPrChange w:id="1003" w:author="南方" w:date="2024-10-23T15:50:41Z">
            <w:rPr>
              <w:rFonts w:hint="eastAsia" w:ascii="宋体" w:hAnsi="宋体" w:cs="宋体"/>
              <w:color w:val="auto"/>
              <w:sz w:val="28"/>
              <w:szCs w:val="28"/>
              <w:highlight w:val="yellow"/>
              <w:lang w:eastAsia="zh-CN"/>
            </w:rPr>
          </w:rPrChange>
        </w:rPr>
        <w:t>内腔</w:t>
      </w:r>
      <w:r>
        <w:rPr>
          <w:rFonts w:hint="eastAsia" w:ascii="宋体" w:hAnsi="宋体" w:cs="宋体"/>
          <w:color w:val="auto"/>
          <w:sz w:val="28"/>
          <w:szCs w:val="28"/>
          <w:highlight w:val="none"/>
          <w:rPrChange w:id="1004" w:author="南方" w:date="2024-10-23T15:50:41Z">
            <w:rPr>
              <w:rFonts w:hint="eastAsia" w:ascii="宋体" w:hAnsi="宋体" w:cs="宋体"/>
              <w:color w:val="auto"/>
              <w:sz w:val="28"/>
              <w:szCs w:val="28"/>
              <w:highlight w:val="yellow"/>
            </w:rPr>
          </w:rPrChange>
        </w:rPr>
        <w:t>定期清洗，使用时2间注液间内分别放置1桶。</w:t>
      </w:r>
    </w:p>
    <w:p w14:paraId="6C94D3BB">
      <w:pPr>
        <w:adjustRightInd w:val="0"/>
        <w:snapToGrid w:val="0"/>
        <w:spacing w:after="0" w:afterLines="0" w:line="360" w:lineRule="auto"/>
        <w:ind w:firstLine="560" w:firstLineChars="200"/>
        <w:jc w:val="left"/>
        <w:rPr>
          <w:rFonts w:hint="eastAsia" w:ascii="宋体" w:hAnsi="宋体" w:eastAsia="宋体" w:cs="宋体"/>
          <w:b w:val="0"/>
          <w:bCs w:val="0"/>
          <w:color w:val="auto"/>
          <w:sz w:val="28"/>
          <w:szCs w:val="28"/>
          <w:highlight w:val="none"/>
          <w:rPrChange w:id="1005" w:author="南方" w:date="2024-10-23T15:50:41Z">
            <w:rPr>
              <w:rFonts w:hint="eastAsia" w:ascii="宋体" w:hAnsi="宋体" w:eastAsia="宋体" w:cs="宋体"/>
              <w:b w:val="0"/>
              <w:bCs w:val="0"/>
              <w:color w:val="auto"/>
              <w:sz w:val="28"/>
              <w:szCs w:val="28"/>
              <w:highlight w:val="yellow"/>
            </w:rPr>
          </w:rPrChange>
        </w:rPr>
      </w:pPr>
      <w:r>
        <w:rPr>
          <w:rFonts w:hint="eastAsia" w:ascii="宋体" w:hAnsi="宋体" w:eastAsia="宋体" w:cs="宋体"/>
          <w:color w:val="auto"/>
          <w:sz w:val="28"/>
          <w:szCs w:val="28"/>
          <w:highlight w:val="none"/>
          <w:rPrChange w:id="1006" w:author="南方" w:date="2024-10-23T15:50:41Z">
            <w:rPr>
              <w:rFonts w:hint="eastAsia" w:ascii="宋体" w:hAnsi="宋体" w:eastAsia="宋体" w:cs="宋体"/>
              <w:color w:val="auto"/>
              <w:sz w:val="28"/>
              <w:szCs w:val="28"/>
              <w:highlight w:val="yellow"/>
            </w:rPr>
          </w:rPrChange>
        </w:rPr>
        <w:t>无水乙醇</w:t>
      </w:r>
      <w:r>
        <w:rPr>
          <w:rFonts w:hint="eastAsia" w:ascii="宋体" w:hAnsi="宋体" w:eastAsia="宋体" w:cs="宋体"/>
          <w:color w:val="auto"/>
          <w:sz w:val="28"/>
          <w:szCs w:val="28"/>
          <w:highlight w:val="none"/>
          <w:lang w:eastAsia="zh-CN"/>
          <w:rPrChange w:id="1007" w:author="南方" w:date="2024-10-23T15:50:41Z">
            <w:rPr>
              <w:rFonts w:hint="eastAsia" w:ascii="宋体" w:hAnsi="宋体" w:eastAsia="宋体" w:cs="宋体"/>
              <w:color w:val="auto"/>
              <w:sz w:val="28"/>
              <w:szCs w:val="28"/>
              <w:highlight w:val="yellow"/>
              <w:lang w:eastAsia="zh-CN"/>
            </w:rPr>
          </w:rPrChange>
        </w:rPr>
        <w:t>使用量</w:t>
      </w:r>
      <w:r>
        <w:rPr>
          <w:rFonts w:hint="eastAsia" w:ascii="宋体" w:hAnsi="宋体" w:eastAsia="宋体" w:cs="宋体"/>
          <w:color w:val="auto"/>
          <w:sz w:val="28"/>
          <w:szCs w:val="28"/>
          <w:highlight w:val="none"/>
          <w:rPrChange w:id="1008" w:author="南方" w:date="2024-10-23T15:50:41Z">
            <w:rPr>
              <w:rFonts w:hint="eastAsia" w:ascii="宋体" w:hAnsi="宋体" w:eastAsia="宋体" w:cs="宋体"/>
              <w:color w:val="auto"/>
              <w:sz w:val="28"/>
              <w:szCs w:val="28"/>
              <w:highlight w:val="yellow"/>
            </w:rPr>
          </w:rPrChange>
        </w:rPr>
        <w:t>24L/天</w:t>
      </w:r>
      <w:r>
        <w:rPr>
          <w:rFonts w:hint="eastAsia" w:ascii="宋体" w:hAnsi="宋体" w:eastAsia="宋体" w:cs="宋体"/>
          <w:color w:val="auto"/>
          <w:sz w:val="28"/>
          <w:szCs w:val="28"/>
          <w:highlight w:val="none"/>
          <w:lang w:eastAsia="zh-CN"/>
          <w:rPrChange w:id="1009" w:author="南方" w:date="2024-10-23T15:50:41Z">
            <w:rPr>
              <w:rFonts w:hint="eastAsia" w:ascii="宋体" w:hAnsi="宋体" w:eastAsia="宋体" w:cs="宋体"/>
              <w:color w:val="auto"/>
              <w:sz w:val="28"/>
              <w:szCs w:val="28"/>
              <w:highlight w:val="yellow"/>
              <w:lang w:eastAsia="zh-CN"/>
            </w:rPr>
          </w:rPrChange>
        </w:rPr>
        <w:t>，摆放</w:t>
      </w:r>
      <w:r>
        <w:rPr>
          <w:rFonts w:hint="eastAsia" w:ascii="宋体" w:hAnsi="宋体" w:eastAsia="宋体" w:cs="宋体"/>
          <w:color w:val="auto"/>
          <w:sz w:val="28"/>
          <w:szCs w:val="28"/>
          <w:highlight w:val="none"/>
          <w:rPrChange w:id="1010" w:author="南方" w:date="2024-10-23T15:50:41Z">
            <w:rPr>
              <w:rFonts w:hint="eastAsia" w:ascii="宋体" w:hAnsi="宋体" w:eastAsia="宋体" w:cs="宋体"/>
              <w:color w:val="auto"/>
              <w:sz w:val="28"/>
              <w:szCs w:val="28"/>
              <w:highlight w:val="yellow"/>
            </w:rPr>
          </w:rPrChange>
        </w:rPr>
        <w:t>在试制车间防爆柜中，</w:t>
      </w:r>
      <w:r>
        <w:rPr>
          <w:rFonts w:hint="eastAsia" w:ascii="宋体" w:hAnsi="宋体" w:eastAsia="宋体" w:cs="宋体"/>
          <w:color w:val="auto"/>
          <w:sz w:val="28"/>
          <w:szCs w:val="28"/>
          <w:highlight w:val="none"/>
          <w:lang w:eastAsia="zh-CN"/>
          <w:rPrChange w:id="1011" w:author="南方" w:date="2024-10-23T15:50:41Z">
            <w:rPr>
              <w:rFonts w:hint="eastAsia" w:ascii="宋体" w:hAnsi="宋体" w:eastAsia="宋体" w:cs="宋体"/>
              <w:color w:val="auto"/>
              <w:sz w:val="28"/>
              <w:szCs w:val="28"/>
              <w:highlight w:val="yellow"/>
              <w:lang w:eastAsia="zh-CN"/>
            </w:rPr>
          </w:rPrChange>
        </w:rPr>
        <w:t>最大摆放量</w:t>
      </w:r>
      <w:r>
        <w:rPr>
          <w:rFonts w:hint="eastAsia" w:ascii="宋体" w:hAnsi="宋体" w:eastAsia="宋体" w:cs="宋体"/>
          <w:color w:val="auto"/>
          <w:sz w:val="28"/>
          <w:szCs w:val="28"/>
          <w:highlight w:val="none"/>
          <w:lang w:val="en-US" w:eastAsia="zh-CN"/>
          <w:rPrChange w:id="1012" w:author="南方" w:date="2024-10-23T15:50:41Z">
            <w:rPr>
              <w:rFonts w:hint="eastAsia" w:ascii="宋体" w:hAnsi="宋体" w:eastAsia="宋体" w:cs="宋体"/>
              <w:color w:val="auto"/>
              <w:sz w:val="28"/>
              <w:szCs w:val="28"/>
              <w:highlight w:val="yellow"/>
              <w:lang w:val="en-US" w:eastAsia="zh-CN"/>
            </w:rPr>
          </w:rPrChange>
        </w:rPr>
        <w:t>1桶（</w:t>
      </w:r>
      <w:r>
        <w:rPr>
          <w:rFonts w:hint="eastAsia" w:ascii="宋体" w:hAnsi="宋体" w:eastAsia="宋体" w:cs="宋体"/>
          <w:color w:val="auto"/>
          <w:sz w:val="28"/>
          <w:szCs w:val="28"/>
          <w:highlight w:val="none"/>
          <w:rPrChange w:id="1013" w:author="南方" w:date="2024-10-23T15:50:41Z">
            <w:rPr>
              <w:rFonts w:hint="eastAsia" w:ascii="宋体" w:hAnsi="宋体" w:eastAsia="宋体" w:cs="宋体"/>
              <w:color w:val="auto"/>
              <w:sz w:val="28"/>
              <w:szCs w:val="28"/>
              <w:highlight w:val="yellow"/>
            </w:rPr>
          </w:rPrChange>
        </w:rPr>
        <w:t>20L/桶</w:t>
      </w:r>
      <w:r>
        <w:rPr>
          <w:rFonts w:hint="eastAsia" w:ascii="宋体" w:hAnsi="宋体" w:eastAsia="宋体" w:cs="宋体"/>
          <w:color w:val="auto"/>
          <w:sz w:val="28"/>
          <w:szCs w:val="28"/>
          <w:highlight w:val="none"/>
          <w:lang w:val="en-US" w:eastAsia="zh-CN"/>
          <w:rPrChange w:id="1014" w:author="南方" w:date="2024-10-23T15:50:41Z">
            <w:rPr>
              <w:rFonts w:hint="eastAsia" w:ascii="宋体" w:hAnsi="宋体" w:eastAsia="宋体" w:cs="宋体"/>
              <w:color w:val="auto"/>
              <w:sz w:val="28"/>
              <w:szCs w:val="28"/>
              <w:highlight w:val="yellow"/>
              <w:lang w:val="en-US" w:eastAsia="zh-CN"/>
            </w:rPr>
          </w:rPrChange>
        </w:rPr>
        <w:t>）</w:t>
      </w:r>
      <w:r>
        <w:rPr>
          <w:rFonts w:hint="eastAsia" w:ascii="宋体" w:hAnsi="宋体" w:eastAsia="宋体" w:cs="宋体"/>
          <w:color w:val="auto"/>
          <w:sz w:val="28"/>
          <w:szCs w:val="28"/>
          <w:highlight w:val="none"/>
          <w:rPrChange w:id="1015" w:author="南方" w:date="2024-10-23T15:50:41Z">
            <w:rPr>
              <w:rFonts w:hint="eastAsia" w:ascii="宋体" w:hAnsi="宋体" w:eastAsia="宋体" w:cs="宋体"/>
              <w:color w:val="auto"/>
              <w:sz w:val="28"/>
              <w:szCs w:val="28"/>
              <w:highlight w:val="yellow"/>
            </w:rPr>
          </w:rPrChange>
        </w:rPr>
        <w:t>，按需分装领用，分装过程：在试制车间化学品通风橱中用油抽分装至洗瓶。</w:t>
      </w:r>
    </w:p>
    <w:p w14:paraId="554AD317">
      <w:pPr>
        <w:pStyle w:val="3"/>
        <w:keepNext w:val="0"/>
        <w:keepLines w:val="0"/>
        <w:pageBreakBefore w:val="0"/>
        <w:widowControl w:val="0"/>
        <w:kinsoku/>
        <w:wordWrap/>
        <w:overflowPunct/>
        <w:topLinePunct w:val="0"/>
        <w:autoSpaceDE/>
        <w:autoSpaceDN/>
        <w:bidi w:val="0"/>
        <w:adjustRightInd w:val="0"/>
        <w:snapToGrid w:val="0"/>
        <w:spacing w:before="0" w:beforeLines="0" w:line="360" w:lineRule="auto"/>
        <w:textAlignment w:val="auto"/>
        <w:rPr>
          <w:rFonts w:hint="eastAsia" w:ascii="黑体" w:hAnsi="黑体" w:eastAsia="黑体" w:cs="黑体"/>
          <w:color w:val="auto"/>
          <w:highlight w:val="none"/>
        </w:rPr>
      </w:pPr>
      <w:bookmarkStart w:id="630" w:name="_Toc20408"/>
      <w:bookmarkStart w:id="631" w:name="_Toc3754"/>
      <w:r>
        <w:rPr>
          <w:rFonts w:hint="eastAsia" w:ascii="黑体" w:hAnsi="黑体" w:eastAsia="黑体" w:cs="黑体"/>
          <w:color w:val="auto"/>
          <w:highlight w:val="none"/>
        </w:rPr>
        <w:t>2.7生产工艺流程</w:t>
      </w:r>
      <w:bookmarkEnd w:id="623"/>
      <w:bookmarkEnd w:id="624"/>
      <w:bookmarkEnd w:id="625"/>
      <w:bookmarkEnd w:id="626"/>
      <w:bookmarkEnd w:id="627"/>
      <w:bookmarkEnd w:id="628"/>
      <w:bookmarkEnd w:id="629"/>
      <w:bookmarkEnd w:id="630"/>
      <w:bookmarkEnd w:id="631"/>
    </w:p>
    <w:p w14:paraId="3A0C956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电芯</w:t>
      </w:r>
      <w:r>
        <w:rPr>
          <w:rFonts w:hint="eastAsia" w:ascii="宋体" w:hAnsi="宋体" w:cs="宋体"/>
          <w:color w:val="auto"/>
          <w:kern w:val="0"/>
          <w:sz w:val="28"/>
          <w:szCs w:val="28"/>
          <w:highlight w:val="none"/>
          <w:lang w:eastAsia="zh-CN"/>
        </w:rPr>
        <w:t>生产</w:t>
      </w:r>
      <w:r>
        <w:rPr>
          <w:rFonts w:hint="eastAsia" w:ascii="宋体" w:hAnsi="宋体" w:eastAsia="宋体" w:cs="宋体"/>
          <w:color w:val="auto"/>
          <w:kern w:val="0"/>
          <w:sz w:val="28"/>
          <w:szCs w:val="28"/>
          <w:highlight w:val="none"/>
        </w:rPr>
        <w:t>工艺流程为配料，涂布，辊压，分切、激光模切、叠片、焊接装配、烘烤、一次注液、浸润、化成、二次注液、老化、负压塞钉、平板测厚、封口、二次氦检、分容、检测、包膜、分选入库。本项目电芯生产工艺为国内电芯生产的常规工艺，不属于新工艺，投产后可稳定运行，工艺路线安全可靠。</w:t>
      </w:r>
    </w:p>
    <w:p w14:paraId="54319F8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color w:val="auto"/>
          <w:kern w:val="0"/>
          <w:sz w:val="28"/>
          <w:szCs w:val="28"/>
          <w:highlight w:val="none"/>
          <w:lang w:eastAsia="zh-CN"/>
        </w:rPr>
      </w:pPr>
      <w:r>
        <w:rPr>
          <w:rFonts w:hint="eastAsia" w:ascii="宋体" w:hAnsi="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电芯生产工艺流程框图详见</w:t>
      </w:r>
      <w:r>
        <w:rPr>
          <w:rFonts w:hint="eastAsia" w:ascii="宋体" w:hAnsi="宋体" w:cs="宋体"/>
          <w:color w:val="auto"/>
          <w:kern w:val="0"/>
          <w:sz w:val="28"/>
          <w:szCs w:val="28"/>
          <w:highlight w:val="none"/>
          <w:lang w:eastAsia="zh-CN"/>
        </w:rPr>
        <w:t>下图。</w:t>
      </w:r>
    </w:p>
    <w:p w14:paraId="0BF336AC">
      <w:pPr>
        <w:pageBreakBefore w:val="0"/>
        <w:topLinePunct w:val="0"/>
        <w:bidi w:val="0"/>
        <w:adjustRightInd w:val="0"/>
        <w:snapToGrid w:val="0"/>
        <w:spacing w:line="0" w:lineRule="atLeast"/>
        <w:jc w:val="center"/>
        <w:rPr>
          <w:color w:val="auto"/>
          <w:kern w:val="0"/>
          <w:highlight w:val="none"/>
        </w:rPr>
      </w:pPr>
      <w:del w:id="1016" w:author="南方" w:date="2024-10-23T15:55:12Z">
        <w:r>
          <w:rPr>
            <w:sz w:val="21"/>
            <w:highlight w:val="none"/>
            <w:rPrChange w:id="1020" w:author="南方" w:date="2024-10-23T15:50:41Z">
              <w:rPr>
                <w:sz w:val="21"/>
              </w:rPr>
            </w:rPrChange>
          </w:rPr>
          <mc:AlternateContent>
            <mc:Choice Requires="wps">
              <w:drawing>
                <wp:anchor distT="0" distB="0" distL="114300" distR="114300" simplePos="0" relativeHeight="251693056" behindDoc="0" locked="0" layoutInCell="1" allowOverlap="1">
                  <wp:simplePos x="0" y="0"/>
                  <wp:positionH relativeFrom="column">
                    <wp:posOffset>3571240</wp:posOffset>
                  </wp:positionH>
                  <wp:positionV relativeFrom="paragraph">
                    <wp:posOffset>1381760</wp:posOffset>
                  </wp:positionV>
                  <wp:extent cx="828675" cy="323850"/>
                  <wp:effectExtent l="0" t="0" r="0" b="0"/>
                  <wp:wrapNone/>
                  <wp:docPr id="33" name="矩形 33"/>
                  <wp:cNvGraphicFramePr/>
                  <a:graphic xmlns:a="http://schemas.openxmlformats.org/drawingml/2006/main">
                    <a:graphicData uri="http://schemas.microsoft.com/office/word/2010/wordprocessingShape">
                      <wps:wsp>
                        <wps:cNvSpPr/>
                        <wps:spPr>
                          <a:xfrm>
                            <a:off x="4578985" y="2281555"/>
                            <a:ext cx="828675" cy="3238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58C0B500">
                              <w:pPr>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辊压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1.2pt;margin-top:108.8pt;height:25.5pt;width:65.25pt;z-index:251693056;v-text-anchor:middle;mso-width-relative:page;mso-height-relative:page;" fillcolor="#FFFFFF [3212]" filled="t" stroked="f" coordsize="21600,21600" o:gfxdata="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ywJHn9sAAAALAQAADwAAAAAAAAAB&#10;ACAAAAAiAAAAZHJzL2Rvd25yZXYueG1sUEsBAhQAFAAAAAgAh07iQCUAu15/AgAA4wQAAA4AAAAA&#10;AAAAAQAgAAAAKgEAAGRycy9lMm9Eb2MueG1sUEsFBgAAAAAGAAYAWQEAABsGAAAAAA==&#10;">
                  <v:fill on="t" focussize="0,0"/>
                  <v:stroke on="f" weight="1pt" miterlimit="8" joinstyle="miter"/>
                  <v:imagedata o:title=""/>
                  <o:lock v:ext="edit" aspectratio="f"/>
                  <v:textbox>
                    <w:txbxContent>
                      <w:p w14:paraId="58C0B500">
                        <w:pPr>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辊压</w:t>
                        </w:r>
                      </w:p>
                    </w:txbxContent>
                  </v:textbox>
                </v:rect>
              </w:pict>
            </mc:Fallback>
          </mc:AlternateContent>
        </w:r>
      </w:del>
      <w:del w:id="1022" w:author="南方" w:date="2024-10-23T15:55:14Z">
        <w:r>
          <w:rPr>
            <w:color w:val="auto"/>
            <w:kern w:val="0"/>
            <w:highlight w:val="none"/>
          </w:rPr>
          <w:drawing>
            <wp:inline distT="0" distB="0" distL="114300" distR="114300">
              <wp:extent cx="5826760" cy="5547360"/>
              <wp:effectExtent l="0" t="0" r="2540" b="15240"/>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16"/>
                      <a:stretch>
                        <a:fillRect/>
                      </a:stretch>
                    </pic:blipFill>
                    <pic:spPr>
                      <a:xfrm>
                        <a:off x="0" y="0"/>
                        <a:ext cx="5826760" cy="5547360"/>
                      </a:xfrm>
                      <a:prstGeom prst="rect">
                        <a:avLst/>
                      </a:prstGeom>
                      <a:noFill/>
                      <a:ln>
                        <a:noFill/>
                      </a:ln>
                    </pic:spPr>
                  </pic:pic>
                </a:graphicData>
              </a:graphic>
            </wp:inline>
          </w:drawing>
        </w:r>
      </w:del>
    </w:p>
    <w:p w14:paraId="0C8AE92B">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kinsoku/>
        <w:wordWrap/>
        <w:overflowPunct/>
        <w:topLinePunct w:val="0"/>
        <w:autoSpaceDE w:val="0"/>
        <w:autoSpaceDN w:val="0"/>
        <w:bidi w:val="0"/>
        <w:adjustRightInd w:val="0"/>
        <w:snapToGrid w:val="0"/>
        <w:spacing w:line="360" w:lineRule="auto"/>
        <w:ind w:leftChars="0"/>
        <w:jc w:val="center"/>
        <w:textAlignment w:val="baseline"/>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lang w:eastAsia="zh-CN"/>
        </w:rPr>
        <w:t>图</w:t>
      </w:r>
      <w:r>
        <w:rPr>
          <w:rFonts w:hint="eastAsia" w:ascii="黑体" w:hAnsi="黑体" w:eastAsia="黑体" w:cs="黑体"/>
          <w:b/>
          <w:color w:val="auto"/>
          <w:sz w:val="24"/>
          <w:szCs w:val="24"/>
          <w:highlight w:val="none"/>
          <w:lang w:val="en-US" w:eastAsia="zh-CN"/>
        </w:rPr>
        <w:t>2.7-1</w:t>
      </w:r>
      <w:r>
        <w:rPr>
          <w:rFonts w:hint="eastAsia" w:ascii="黑体" w:hAnsi="黑体" w:eastAsia="黑体" w:cs="黑体"/>
          <w:b/>
          <w:color w:val="auto"/>
          <w:sz w:val="24"/>
          <w:szCs w:val="24"/>
          <w:highlight w:val="none"/>
        </w:rPr>
        <w:t>电芯生产工艺流程框图</w:t>
      </w:r>
    </w:p>
    <w:p w14:paraId="035C5821">
      <w:pPr>
        <w:pageBreakBefore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主要工序说明详见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04D650F7">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0EF04037">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2572F89A">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72AF20B0">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076392DD">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79A75BBD">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p>
    <w:p w14:paraId="607AE705">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ins w:id="1024" w:author="南方" w:date="2024-10-23T15:55:58Z"/>
          <w:rFonts w:hint="eastAsia" w:ascii="黑体" w:hAnsi="黑体" w:eastAsia="黑体" w:cs="黑体"/>
          <w:b/>
          <w:color w:val="auto"/>
          <w:sz w:val="24"/>
          <w:szCs w:val="24"/>
          <w:highlight w:val="none"/>
          <w:lang w:eastAsia="zh-CN"/>
        </w:rPr>
        <w:sectPr>
          <w:headerReference r:id="rId10" w:type="first"/>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4265E3AE">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color w:val="auto"/>
          <w:sz w:val="24"/>
          <w:szCs w:val="24"/>
          <w:highlight w:val="none"/>
          <w:lang w:eastAsia="zh-CN"/>
        </w:rPr>
      </w:pPr>
      <w:r>
        <w:rPr>
          <w:rFonts w:hint="eastAsia" w:ascii="黑体" w:hAnsi="黑体" w:eastAsia="黑体" w:cs="黑体"/>
          <w:b/>
          <w:color w:val="auto"/>
          <w:sz w:val="24"/>
          <w:szCs w:val="24"/>
          <w:highlight w:val="none"/>
          <w:lang w:eastAsia="zh-CN"/>
        </w:rPr>
        <w:t>表</w:t>
      </w:r>
      <w:r>
        <w:rPr>
          <w:rFonts w:hint="eastAsia" w:ascii="黑体" w:hAnsi="黑体" w:eastAsia="黑体" w:cs="黑体"/>
          <w:b/>
          <w:color w:val="auto"/>
          <w:sz w:val="24"/>
          <w:szCs w:val="24"/>
          <w:highlight w:val="none"/>
          <w:lang w:val="en-US" w:eastAsia="zh-CN"/>
        </w:rPr>
        <w:t>2.7-1</w:t>
      </w:r>
      <w:r>
        <w:rPr>
          <w:rFonts w:hint="eastAsia" w:ascii="黑体" w:hAnsi="黑体" w:eastAsia="黑体" w:cs="黑体"/>
          <w:b/>
          <w:color w:val="auto"/>
          <w:sz w:val="24"/>
          <w:szCs w:val="24"/>
          <w:highlight w:val="none"/>
          <w:lang w:eastAsia="zh-CN"/>
        </w:rPr>
        <w:t>电芯生产工艺工序说明表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13"/>
        <w:gridCol w:w="8088"/>
      </w:tblGrid>
      <w:tr w14:paraId="161F51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698" w:type="pct"/>
            <w:tcBorders>
              <w:tl2br w:val="nil"/>
              <w:tr2bl w:val="nil"/>
            </w:tcBorders>
            <w:vAlign w:val="center"/>
          </w:tcPr>
          <w:p w14:paraId="7D741E8A">
            <w:pPr>
              <w:pageBreakBefore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工序</w:t>
            </w:r>
          </w:p>
        </w:tc>
        <w:tc>
          <w:tcPr>
            <w:tcW w:w="4301" w:type="pct"/>
            <w:tcBorders>
              <w:tl2br w:val="nil"/>
              <w:tr2bl w:val="nil"/>
            </w:tcBorders>
            <w:vAlign w:val="center"/>
          </w:tcPr>
          <w:p w14:paraId="3B6782BC">
            <w:pPr>
              <w:pageBreakBefore w:val="0"/>
              <w:widowControl/>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工序说明</w:t>
            </w:r>
          </w:p>
        </w:tc>
      </w:tr>
      <w:tr w14:paraId="452A11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5D733829">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配料</w:t>
            </w:r>
          </w:p>
        </w:tc>
        <w:tc>
          <w:tcPr>
            <w:tcW w:w="4301" w:type="pct"/>
            <w:tcBorders>
              <w:tl2br w:val="nil"/>
              <w:tr2bl w:val="nil"/>
            </w:tcBorders>
            <w:vAlign w:val="center"/>
          </w:tcPr>
          <w:p w14:paraId="14FD0AB0">
            <w:pPr>
              <w:pageBreakBefore w:val="0"/>
              <w:widowControl/>
              <w:topLinePunct w:val="0"/>
              <w:bidi w:val="0"/>
              <w:adjustRightInd w:val="0"/>
              <w:snapToGrid w:val="0"/>
              <w:spacing w:line="240" w:lineRule="auto"/>
              <w:rPr>
                <w:del w:id="1025" w:author="南方" w:date="2024-10-23T15:55:37Z"/>
                <w:rFonts w:hint="eastAsia" w:ascii="宋体" w:hAnsi="宋体" w:cs="宋体"/>
                <w:color w:val="auto"/>
                <w:kern w:val="0"/>
                <w:sz w:val="21"/>
                <w:szCs w:val="21"/>
                <w:highlight w:val="none"/>
                <w:lang w:eastAsia="zh-CN" w:bidi="ar"/>
              </w:rPr>
            </w:pPr>
            <w:del w:id="1026" w:author="南方" w:date="2024-10-23T15:55:37Z">
              <w:r>
                <w:rPr>
                  <w:rFonts w:hint="eastAsia" w:ascii="宋体" w:hAnsi="宋体" w:eastAsia="宋体" w:cs="宋体"/>
                  <w:color w:val="auto"/>
                  <w:kern w:val="0"/>
                  <w:sz w:val="21"/>
                  <w:szCs w:val="21"/>
                  <w:highlight w:val="none"/>
                  <w:lang w:bidi="ar"/>
                </w:rPr>
                <w:delText>正负极配料和混料工序</w:delText>
              </w:r>
            </w:del>
            <w:del w:id="1027" w:author="南方" w:date="2024-10-23T15:55:37Z">
              <w:r>
                <w:rPr>
                  <w:rFonts w:hint="eastAsia" w:ascii="宋体" w:hAnsi="宋体" w:cs="宋体"/>
                  <w:color w:val="auto"/>
                  <w:kern w:val="0"/>
                  <w:sz w:val="21"/>
                  <w:szCs w:val="21"/>
                  <w:highlight w:val="none"/>
                  <w:lang w:eastAsia="zh-CN" w:bidi="ar"/>
                </w:rPr>
                <w:delText>分别在</w:delText>
              </w:r>
            </w:del>
            <w:del w:id="1028" w:author="南方" w:date="2024-10-23T15:55:37Z">
              <w:r>
                <w:rPr>
                  <w:rFonts w:hint="eastAsia" w:ascii="宋体" w:hAnsi="宋体" w:eastAsia="宋体" w:cs="宋体"/>
                  <w:color w:val="auto"/>
                  <w:kern w:val="0"/>
                  <w:sz w:val="21"/>
                  <w:szCs w:val="21"/>
                  <w:highlight w:val="none"/>
                  <w:lang w:bidi="ar"/>
                </w:rPr>
                <w:delText>独立且密闭</w:delText>
              </w:r>
            </w:del>
            <w:del w:id="1029" w:author="南方" w:date="2024-10-23T15:55:37Z">
              <w:r>
                <w:rPr>
                  <w:rFonts w:hint="eastAsia" w:ascii="宋体" w:hAnsi="宋体" w:cs="宋体"/>
                  <w:color w:val="auto"/>
                  <w:kern w:val="0"/>
                  <w:sz w:val="21"/>
                  <w:szCs w:val="21"/>
                  <w:highlight w:val="none"/>
                  <w:lang w:eastAsia="zh-CN" w:bidi="ar"/>
                </w:rPr>
                <w:delText>的正极搅拌间和负极搅拌间内完成</w:delText>
              </w:r>
            </w:del>
            <w:del w:id="1030" w:author="南方" w:date="2024-10-23T15:55:37Z">
              <w:r>
                <w:rPr>
                  <w:rFonts w:hint="eastAsia" w:ascii="宋体" w:hAnsi="宋体" w:eastAsia="宋体" w:cs="宋体"/>
                  <w:color w:val="auto"/>
                  <w:kern w:val="0"/>
                  <w:sz w:val="21"/>
                  <w:szCs w:val="21"/>
                  <w:highlight w:val="none"/>
                  <w:lang w:bidi="ar"/>
                </w:rPr>
                <w:delText>，</w:delText>
              </w:r>
            </w:del>
            <w:del w:id="1031" w:author="南方" w:date="2024-10-23T15:55:37Z">
              <w:r>
                <w:rPr>
                  <w:rFonts w:hint="eastAsia" w:ascii="宋体" w:hAnsi="宋体" w:cs="宋体"/>
                  <w:color w:val="auto"/>
                  <w:kern w:val="0"/>
                  <w:sz w:val="21"/>
                  <w:szCs w:val="21"/>
                  <w:highlight w:val="none"/>
                  <w:lang w:eastAsia="zh-CN" w:bidi="ar"/>
                </w:rPr>
                <w:delText>均</w:delText>
              </w:r>
            </w:del>
            <w:del w:id="1032" w:author="南方" w:date="2024-10-23T15:55:37Z">
              <w:r>
                <w:rPr>
                  <w:rFonts w:hint="eastAsia" w:ascii="宋体" w:hAnsi="宋体" w:eastAsia="宋体" w:cs="宋体"/>
                  <w:color w:val="auto"/>
                  <w:kern w:val="0"/>
                  <w:sz w:val="21"/>
                  <w:szCs w:val="21"/>
                  <w:highlight w:val="none"/>
                  <w:lang w:bidi="ar"/>
                </w:rPr>
                <w:delText>采用半自动混料系统</w:delText>
              </w:r>
            </w:del>
            <w:del w:id="1033" w:author="南方" w:date="2024-10-23T15:55:37Z">
              <w:r>
                <w:rPr>
                  <w:rFonts w:hint="eastAsia" w:ascii="宋体" w:hAnsi="宋体" w:cs="宋体"/>
                  <w:color w:val="auto"/>
                  <w:kern w:val="0"/>
                  <w:sz w:val="21"/>
                  <w:szCs w:val="21"/>
                  <w:highlight w:val="none"/>
                  <w:lang w:eastAsia="zh-CN" w:bidi="ar"/>
                </w:rPr>
                <w:delText>。</w:delText>
              </w:r>
            </w:del>
          </w:p>
          <w:p w14:paraId="58526D7D">
            <w:pPr>
              <w:pageBreakBefore w:val="0"/>
              <w:widowControl/>
              <w:topLinePunct w:val="0"/>
              <w:bidi w:val="0"/>
              <w:adjustRightInd w:val="0"/>
              <w:snapToGrid w:val="0"/>
              <w:spacing w:line="240" w:lineRule="auto"/>
              <w:rPr>
                <w:del w:id="1034" w:author="南方" w:date="2024-10-23T15:55:37Z"/>
                <w:rFonts w:hint="eastAsia" w:ascii="宋体" w:hAnsi="宋体" w:cs="宋体"/>
                <w:color w:val="auto"/>
                <w:kern w:val="0"/>
                <w:szCs w:val="21"/>
                <w:highlight w:val="none"/>
                <w:lang w:bidi="ar"/>
              </w:rPr>
            </w:pPr>
            <w:del w:id="1035" w:author="南方" w:date="2024-10-23T15:55:37Z">
              <w:r>
                <w:rPr>
                  <w:rFonts w:hint="eastAsia" w:ascii="宋体" w:hAnsi="宋体" w:cs="宋体"/>
                  <w:color w:val="auto"/>
                  <w:kern w:val="0"/>
                  <w:szCs w:val="21"/>
                  <w:highlight w:val="none"/>
                  <w:lang w:eastAsia="zh-CN" w:bidi="ar"/>
                </w:rPr>
                <w:delText>正极粉状物料上料过程：吨袋包装</w:delText>
              </w:r>
            </w:del>
            <w:del w:id="1036" w:author="南方" w:date="2024-10-23T15:55:37Z">
              <w:r>
                <w:rPr>
                  <w:rFonts w:hint="eastAsia" w:ascii="宋体" w:hAnsi="宋体" w:cs="宋体"/>
                  <w:color w:val="auto"/>
                  <w:kern w:val="0"/>
                  <w:szCs w:val="21"/>
                  <w:highlight w:val="none"/>
                  <w:lang w:bidi="ar"/>
                </w:rPr>
                <w:delText>磷酸铁锂</w:delText>
              </w:r>
            </w:del>
            <w:del w:id="1037" w:author="南方" w:date="2024-10-23T15:55:37Z">
              <w:r>
                <w:rPr>
                  <w:rFonts w:hint="eastAsia" w:ascii="宋体" w:hAnsi="宋体" w:cs="宋体"/>
                  <w:color w:val="auto"/>
                  <w:kern w:val="0"/>
                  <w:szCs w:val="21"/>
                  <w:highlight w:val="none"/>
                  <w:lang w:eastAsia="zh-CN" w:bidi="ar"/>
                </w:rPr>
                <w:delText>（</w:delText>
              </w:r>
            </w:del>
            <w:del w:id="1038" w:author="南方" w:date="2024-10-23T15:55:37Z">
              <w:r>
                <w:rPr>
                  <w:rFonts w:hint="eastAsia" w:ascii="宋体" w:hAnsi="宋体" w:cs="宋体"/>
                  <w:color w:val="auto"/>
                  <w:kern w:val="0"/>
                  <w:szCs w:val="21"/>
                  <w:highlight w:val="none"/>
                  <w:lang w:val="en-US" w:eastAsia="zh-CN" w:bidi="ar"/>
                </w:rPr>
                <w:delText>300—500kg/批</w:delText>
              </w:r>
            </w:del>
            <w:del w:id="1039" w:author="南方" w:date="2024-10-23T15:55:37Z">
              <w:r>
                <w:rPr>
                  <w:rFonts w:hint="eastAsia" w:ascii="宋体" w:hAnsi="宋体" w:cs="宋体"/>
                  <w:color w:val="auto"/>
                  <w:kern w:val="0"/>
                  <w:szCs w:val="21"/>
                  <w:highlight w:val="none"/>
                  <w:lang w:eastAsia="zh-CN" w:bidi="ar"/>
                </w:rPr>
                <w:delText>）以负压为动力</w:delText>
              </w:r>
            </w:del>
            <w:del w:id="1040" w:author="南方" w:date="2024-10-23T15:55:37Z">
              <w:r>
                <w:rPr>
                  <w:rFonts w:hint="eastAsia" w:ascii="宋体" w:hAnsi="宋体" w:eastAsia="宋体" w:cs="宋体"/>
                  <w:color w:val="auto"/>
                  <w:kern w:val="0"/>
                  <w:sz w:val="21"/>
                  <w:szCs w:val="21"/>
                  <w:highlight w:val="none"/>
                  <w:lang w:bidi="ar"/>
                </w:rPr>
                <w:delText>通过管道输送至</w:delText>
              </w:r>
            </w:del>
            <w:del w:id="1041" w:author="南方" w:date="2024-10-23T15:55:37Z">
              <w:r>
                <w:rPr>
                  <w:rFonts w:hint="eastAsia" w:ascii="宋体" w:hAnsi="宋体" w:cs="宋体"/>
                  <w:color w:val="auto"/>
                  <w:kern w:val="0"/>
                  <w:sz w:val="21"/>
                  <w:szCs w:val="21"/>
                  <w:highlight w:val="none"/>
                  <w:lang w:eastAsia="zh-CN" w:bidi="ar"/>
                </w:rPr>
                <w:delText>储罐，再通过螺旋输送至计量罐，接下来利用重力进入搅拌罐；</w:delText>
              </w:r>
            </w:del>
            <w:del w:id="1042" w:author="南方" w:date="2024-10-23T15:55:37Z">
              <w:r>
                <w:rPr>
                  <w:rFonts w:hint="eastAsia" w:ascii="宋体" w:hAnsi="宋体" w:cs="宋体"/>
                  <w:color w:val="auto"/>
                  <w:kern w:val="0"/>
                  <w:szCs w:val="21"/>
                  <w:highlight w:val="none"/>
                  <w:lang w:bidi="ar"/>
                </w:rPr>
                <w:delText>导电剂SP</w:delText>
              </w:r>
            </w:del>
            <w:del w:id="1043" w:author="南方" w:date="2024-10-23T15:55:37Z">
              <w:r>
                <w:rPr>
                  <w:rFonts w:hint="eastAsia" w:ascii="宋体" w:hAnsi="宋体" w:cs="宋体"/>
                  <w:color w:val="auto"/>
                  <w:kern w:val="0"/>
                  <w:szCs w:val="21"/>
                  <w:highlight w:val="none"/>
                  <w:lang w:eastAsia="zh-CN" w:bidi="ar"/>
                </w:rPr>
                <w:delText>（少量）和</w:delText>
              </w:r>
            </w:del>
            <w:del w:id="1044" w:author="南方" w:date="2024-10-23T15:55:37Z">
              <w:r>
                <w:rPr>
                  <w:rFonts w:hint="eastAsia" w:ascii="宋体" w:hAnsi="宋体" w:cs="宋体"/>
                  <w:color w:val="auto"/>
                  <w:kern w:val="0"/>
                  <w:szCs w:val="21"/>
                  <w:highlight w:val="none"/>
                  <w:lang w:bidi="ar"/>
                </w:rPr>
                <w:delText>粘结剂PVDF</w:delText>
              </w:r>
            </w:del>
            <w:del w:id="1045" w:author="南方" w:date="2024-10-23T15:55:37Z">
              <w:r>
                <w:rPr>
                  <w:rFonts w:hint="eastAsia" w:ascii="宋体" w:hAnsi="宋体" w:cs="宋体"/>
                  <w:color w:val="auto"/>
                  <w:kern w:val="0"/>
                  <w:szCs w:val="21"/>
                  <w:highlight w:val="none"/>
                  <w:lang w:eastAsia="zh-CN" w:bidi="ar"/>
                </w:rPr>
                <w:delText>（少量）通过人工通过搅拌罐投料口直接倒入搅拌罐；</w:delText>
              </w:r>
            </w:del>
          </w:p>
          <w:p w14:paraId="7ACEBCCE">
            <w:pPr>
              <w:pageBreakBefore w:val="0"/>
              <w:widowControl/>
              <w:topLinePunct w:val="0"/>
              <w:bidi w:val="0"/>
              <w:adjustRightInd w:val="0"/>
              <w:snapToGrid w:val="0"/>
              <w:spacing w:line="240" w:lineRule="auto"/>
              <w:rPr>
                <w:del w:id="1046" w:author="南方" w:date="2024-10-23T15:55:37Z"/>
                <w:rFonts w:hint="eastAsia" w:ascii="宋体" w:hAnsi="宋体" w:cs="宋体"/>
                <w:color w:val="auto"/>
                <w:kern w:val="0"/>
                <w:szCs w:val="21"/>
                <w:highlight w:val="none"/>
                <w:lang w:eastAsia="zh-CN" w:bidi="ar"/>
              </w:rPr>
            </w:pPr>
            <w:del w:id="1047" w:author="南方" w:date="2024-10-23T15:55:37Z">
              <w:r>
                <w:rPr>
                  <w:rFonts w:hint="eastAsia" w:ascii="宋体" w:hAnsi="宋体" w:cs="宋体"/>
                  <w:color w:val="auto"/>
                  <w:kern w:val="0"/>
                  <w:szCs w:val="21"/>
                  <w:highlight w:val="none"/>
                  <w:lang w:eastAsia="zh-CN" w:bidi="ar"/>
                </w:rPr>
                <w:delText>负极粉状物料上料过程：吨袋包装</w:delText>
              </w:r>
            </w:del>
            <w:del w:id="1048" w:author="南方" w:date="2024-10-23T15:55:37Z">
              <w:r>
                <w:rPr>
                  <w:rFonts w:hint="eastAsia" w:ascii="宋体" w:hAnsi="宋体" w:cs="宋体"/>
                  <w:color w:val="auto"/>
                  <w:kern w:val="0"/>
                  <w:szCs w:val="21"/>
                  <w:highlight w:val="none"/>
                  <w:lang w:bidi="ar"/>
                </w:rPr>
                <w:delText>石墨</w:delText>
              </w:r>
            </w:del>
            <w:del w:id="1049" w:author="南方" w:date="2024-10-23T15:55:37Z">
              <w:r>
                <w:rPr>
                  <w:rFonts w:hint="eastAsia" w:ascii="宋体" w:hAnsi="宋体" w:cs="宋体"/>
                  <w:color w:val="auto"/>
                  <w:kern w:val="0"/>
                  <w:szCs w:val="21"/>
                  <w:highlight w:val="none"/>
                  <w:lang w:eastAsia="zh-CN" w:bidi="ar"/>
                </w:rPr>
                <w:delText>（</w:delText>
              </w:r>
            </w:del>
            <w:del w:id="1050" w:author="南方" w:date="2024-10-23T15:55:37Z">
              <w:r>
                <w:rPr>
                  <w:rFonts w:hint="eastAsia" w:ascii="宋体" w:hAnsi="宋体" w:cs="宋体"/>
                  <w:color w:val="auto"/>
                  <w:kern w:val="0"/>
                  <w:szCs w:val="21"/>
                  <w:highlight w:val="none"/>
                  <w:lang w:val="en-US" w:eastAsia="zh-CN" w:bidi="ar"/>
                </w:rPr>
                <w:delText>300—500kg/批</w:delText>
              </w:r>
            </w:del>
            <w:del w:id="1051" w:author="南方" w:date="2024-10-23T15:55:37Z">
              <w:r>
                <w:rPr>
                  <w:rFonts w:hint="eastAsia" w:ascii="宋体" w:hAnsi="宋体" w:cs="宋体"/>
                  <w:color w:val="auto"/>
                  <w:kern w:val="0"/>
                  <w:szCs w:val="21"/>
                  <w:highlight w:val="none"/>
                  <w:lang w:eastAsia="zh-CN" w:bidi="ar"/>
                </w:rPr>
                <w:delText>）以负压为动力</w:delText>
              </w:r>
            </w:del>
            <w:del w:id="1052" w:author="南方" w:date="2024-10-23T15:55:37Z">
              <w:r>
                <w:rPr>
                  <w:rFonts w:hint="eastAsia" w:ascii="宋体" w:hAnsi="宋体" w:eastAsia="宋体" w:cs="宋体"/>
                  <w:color w:val="auto"/>
                  <w:kern w:val="0"/>
                  <w:sz w:val="21"/>
                  <w:szCs w:val="21"/>
                  <w:highlight w:val="none"/>
                  <w:lang w:bidi="ar"/>
                </w:rPr>
                <w:delText>通过管道输送至</w:delText>
              </w:r>
            </w:del>
            <w:del w:id="1053" w:author="南方" w:date="2024-10-23T15:55:37Z">
              <w:r>
                <w:rPr>
                  <w:rFonts w:hint="eastAsia" w:ascii="宋体" w:hAnsi="宋体" w:cs="宋体"/>
                  <w:color w:val="auto"/>
                  <w:kern w:val="0"/>
                  <w:sz w:val="21"/>
                  <w:szCs w:val="21"/>
                  <w:highlight w:val="none"/>
                  <w:lang w:eastAsia="zh-CN" w:bidi="ar"/>
                </w:rPr>
                <w:delText>储罐，再通过螺旋输送至计量罐，接下来利用重力进入搅拌罐；</w:delText>
              </w:r>
            </w:del>
            <w:del w:id="1054" w:author="南方" w:date="2024-10-23T15:55:37Z">
              <w:r>
                <w:rPr>
                  <w:rFonts w:hint="eastAsia" w:ascii="宋体" w:hAnsi="宋体" w:cs="宋体"/>
                  <w:color w:val="auto"/>
                  <w:kern w:val="0"/>
                  <w:szCs w:val="21"/>
                  <w:highlight w:val="none"/>
                  <w:lang w:bidi="ar"/>
                </w:rPr>
                <w:delText>导电剂SP</w:delText>
              </w:r>
            </w:del>
            <w:del w:id="1055" w:author="南方" w:date="2024-10-23T15:55:37Z">
              <w:r>
                <w:rPr>
                  <w:rFonts w:hint="eastAsia" w:ascii="宋体" w:hAnsi="宋体" w:cs="宋体"/>
                  <w:color w:val="auto"/>
                  <w:kern w:val="0"/>
                  <w:szCs w:val="21"/>
                  <w:highlight w:val="none"/>
                  <w:lang w:eastAsia="zh-CN" w:bidi="ar"/>
                </w:rPr>
                <w:delText>（少量）和</w:delText>
              </w:r>
            </w:del>
            <w:del w:id="1056" w:author="南方" w:date="2024-10-23T15:55:37Z">
              <w:r>
                <w:rPr>
                  <w:rFonts w:hint="eastAsia" w:ascii="宋体" w:hAnsi="宋体" w:cs="宋体"/>
                  <w:color w:val="auto"/>
                  <w:kern w:val="0"/>
                  <w:szCs w:val="21"/>
                  <w:highlight w:val="none"/>
                  <w:lang w:bidi="ar"/>
                </w:rPr>
                <w:delText>增稠剂CMC</w:delText>
              </w:r>
            </w:del>
            <w:del w:id="1057" w:author="南方" w:date="2024-10-23T15:55:37Z">
              <w:r>
                <w:rPr>
                  <w:rFonts w:hint="eastAsia" w:ascii="宋体" w:hAnsi="宋体" w:cs="宋体"/>
                  <w:color w:val="auto"/>
                  <w:kern w:val="0"/>
                  <w:szCs w:val="21"/>
                  <w:highlight w:val="none"/>
                  <w:lang w:eastAsia="zh-CN" w:bidi="ar"/>
                </w:rPr>
                <w:delText>（少量）通过人工通过搅拌罐投料口直接倒入搅拌罐；</w:delText>
              </w:r>
            </w:del>
          </w:p>
          <w:p w14:paraId="3AB99F99">
            <w:pPr>
              <w:pageBreakBefore w:val="0"/>
              <w:widowControl/>
              <w:topLinePunct w:val="0"/>
              <w:bidi w:val="0"/>
              <w:adjustRightInd w:val="0"/>
              <w:snapToGrid w:val="0"/>
              <w:spacing w:line="240" w:lineRule="auto"/>
              <w:rPr>
                <w:del w:id="1058" w:author="南方" w:date="2024-10-23T15:55:37Z"/>
                <w:rFonts w:hint="eastAsia" w:ascii="宋体" w:hAnsi="宋体" w:eastAsia="宋体" w:cs="宋体"/>
                <w:color w:val="auto"/>
                <w:kern w:val="0"/>
                <w:sz w:val="21"/>
                <w:szCs w:val="21"/>
                <w:highlight w:val="none"/>
                <w:lang w:bidi="ar"/>
              </w:rPr>
            </w:pPr>
            <w:del w:id="1059" w:author="南方" w:date="2024-10-23T15:55:37Z">
              <w:r>
                <w:rPr>
                  <w:rFonts w:hint="eastAsia" w:ascii="宋体" w:hAnsi="宋体" w:eastAsia="宋体" w:cs="宋体"/>
                  <w:color w:val="auto"/>
                  <w:kern w:val="0"/>
                  <w:sz w:val="21"/>
                  <w:szCs w:val="21"/>
                  <w:highlight w:val="none"/>
                  <w:lang w:bidi="ar"/>
                </w:rPr>
                <w:delText>拆包、上料和投料过程中产生的少量粉尘，</w:delText>
              </w:r>
            </w:del>
            <w:del w:id="1060" w:author="南方" w:date="2024-10-23T15:55:37Z">
              <w:r>
                <w:rPr>
                  <w:rFonts w:hint="eastAsia" w:ascii="宋体" w:hAnsi="宋体" w:cs="宋体"/>
                  <w:color w:val="auto"/>
                  <w:kern w:val="0"/>
                  <w:sz w:val="21"/>
                  <w:szCs w:val="21"/>
                  <w:highlight w:val="none"/>
                  <w:lang w:eastAsia="zh-CN" w:bidi="ar"/>
                </w:rPr>
                <w:delText>储罐设置有</w:delText>
              </w:r>
            </w:del>
            <w:del w:id="1061" w:author="南方" w:date="2024-10-23T15:55:37Z">
              <w:r>
                <w:rPr>
                  <w:rFonts w:hint="eastAsia" w:ascii="宋体" w:hAnsi="宋体" w:eastAsia="宋体" w:cs="宋体"/>
                  <w:color w:val="auto"/>
                  <w:kern w:val="0"/>
                  <w:sz w:val="21"/>
                  <w:szCs w:val="21"/>
                  <w:highlight w:val="none"/>
                  <w:lang w:bidi="ar"/>
                </w:rPr>
                <w:delText>除尘罐</w:delText>
              </w:r>
            </w:del>
            <w:del w:id="1062" w:author="南方" w:date="2024-10-23T15:55:37Z">
              <w:r>
                <w:rPr>
                  <w:rFonts w:hint="eastAsia" w:ascii="宋体" w:hAnsi="宋体" w:cs="宋体"/>
                  <w:color w:val="auto"/>
                  <w:kern w:val="0"/>
                  <w:sz w:val="21"/>
                  <w:szCs w:val="21"/>
                  <w:highlight w:val="none"/>
                  <w:lang w:eastAsia="zh-CN" w:bidi="ar"/>
                </w:rPr>
                <w:delText>，经除尘罐除尘后再经所在搅拌间中央除尘器</w:delText>
              </w:r>
            </w:del>
            <w:del w:id="1063" w:author="南方" w:date="2024-10-23T15:55:37Z">
              <w:r>
                <w:rPr>
                  <w:rFonts w:hint="eastAsia" w:ascii="宋体" w:hAnsi="宋体" w:eastAsia="宋体" w:cs="宋体"/>
                  <w:color w:val="auto"/>
                  <w:kern w:val="0"/>
                  <w:sz w:val="21"/>
                  <w:szCs w:val="21"/>
                  <w:highlight w:val="none"/>
                  <w:lang w:eastAsia="zh-CN" w:bidi="ar"/>
                </w:rPr>
                <w:delText>除尘后排放</w:delText>
              </w:r>
            </w:del>
            <w:del w:id="1064" w:author="南方" w:date="2024-10-23T15:55:37Z">
              <w:r>
                <w:rPr>
                  <w:rFonts w:hint="eastAsia" w:ascii="宋体" w:hAnsi="宋体" w:eastAsia="宋体" w:cs="宋体"/>
                  <w:color w:val="auto"/>
                  <w:kern w:val="0"/>
                  <w:sz w:val="21"/>
                  <w:szCs w:val="21"/>
                  <w:highlight w:val="none"/>
                  <w:lang w:bidi="ar"/>
                </w:rPr>
                <w:delText>。</w:delText>
              </w:r>
            </w:del>
          </w:p>
          <w:p w14:paraId="5F45E46B">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65" w:author="南方" w:date="2024-10-23T15:55:37Z">
              <w:r>
                <w:rPr>
                  <w:rFonts w:hint="eastAsia" w:ascii="宋体" w:hAnsi="宋体" w:cs="宋体"/>
                  <w:color w:val="auto"/>
                  <w:kern w:val="0"/>
                  <w:sz w:val="21"/>
                  <w:szCs w:val="21"/>
                  <w:highlight w:val="none"/>
                  <w:lang w:eastAsia="zh-CN" w:bidi="ar"/>
                </w:rPr>
                <w:delText>粉状物料全部加入搅拌罐后，加入液体物料，</w:delText>
              </w:r>
            </w:del>
            <w:del w:id="1066" w:author="南方" w:date="2024-10-23T15:55:37Z">
              <w:r>
                <w:rPr>
                  <w:rFonts w:hint="eastAsia" w:ascii="宋体" w:hAnsi="宋体" w:eastAsia="宋体" w:cs="宋体"/>
                  <w:color w:val="auto"/>
                  <w:kern w:val="0"/>
                  <w:sz w:val="21"/>
                  <w:szCs w:val="21"/>
                  <w:highlight w:val="none"/>
                  <w:lang w:bidi="ar"/>
                </w:rPr>
                <w:delText>正负极原料分别在全密闭的搅拌</w:delText>
              </w:r>
            </w:del>
            <w:del w:id="1067" w:author="南方" w:date="2024-10-23T15:55:37Z">
              <w:r>
                <w:rPr>
                  <w:rFonts w:hint="eastAsia" w:ascii="宋体" w:hAnsi="宋体" w:cs="宋体"/>
                  <w:color w:val="auto"/>
                  <w:kern w:val="0"/>
                  <w:sz w:val="21"/>
                  <w:szCs w:val="21"/>
                  <w:highlight w:val="none"/>
                  <w:lang w:eastAsia="zh-CN" w:bidi="ar"/>
                </w:rPr>
                <w:delText>罐</w:delText>
              </w:r>
            </w:del>
            <w:del w:id="1068" w:author="南方" w:date="2024-10-23T15:55:37Z">
              <w:r>
                <w:rPr>
                  <w:rFonts w:hint="eastAsia" w:ascii="宋体" w:hAnsi="宋体" w:eastAsia="宋体" w:cs="宋体"/>
                  <w:color w:val="auto"/>
                  <w:kern w:val="0"/>
                  <w:sz w:val="21"/>
                  <w:szCs w:val="21"/>
                  <w:highlight w:val="none"/>
                  <w:lang w:bidi="ar"/>
                </w:rPr>
                <w:delText>内高速充分搅拌，制成一定粘度的混合浆料，搅拌过程在常温常压下进行，为物理混合过程，不改变原有物质化学物质结构，不发生化学反应。搅拌完成后的物料转移至中转罐贮存，作为涂布机原料使用。正负极原料搅拌罐需定期清洗。负极原料搅拌罐使用自来水清洗，该过程产生清洗废水，此</w:delText>
              </w:r>
            </w:del>
            <w:del w:id="1069" w:author="南方" w:date="2024-10-23T15:55:37Z">
              <w:r>
                <w:rPr>
                  <w:rFonts w:hint="eastAsia" w:ascii="宋体" w:hAnsi="宋体" w:eastAsia="宋体" w:cs="宋体"/>
                  <w:color w:val="auto"/>
                  <w:kern w:val="0"/>
                  <w:sz w:val="21"/>
                  <w:szCs w:val="21"/>
                  <w:highlight w:val="none"/>
                  <w:lang w:eastAsia="zh-CN" w:bidi="ar"/>
                </w:rPr>
                <w:delText>废水</w:delText>
              </w:r>
            </w:del>
            <w:del w:id="1070" w:author="南方" w:date="2024-10-23T15:55:37Z">
              <w:r>
                <w:rPr>
                  <w:rFonts w:hint="eastAsia" w:ascii="宋体" w:hAnsi="宋体" w:eastAsia="宋体" w:cs="宋体"/>
                  <w:color w:val="auto"/>
                  <w:kern w:val="0"/>
                  <w:sz w:val="21"/>
                  <w:szCs w:val="21"/>
                  <w:highlight w:val="none"/>
                  <w:lang w:bidi="ar"/>
                </w:rPr>
                <w:delText>采用吨桶</w:delText>
              </w:r>
            </w:del>
            <w:del w:id="1071" w:author="南方" w:date="2024-10-23T15:55:37Z">
              <w:r>
                <w:rPr>
                  <w:rFonts w:hint="eastAsia" w:ascii="宋体" w:hAnsi="宋体" w:eastAsia="宋体" w:cs="宋体"/>
                  <w:color w:val="auto"/>
                  <w:kern w:val="0"/>
                  <w:sz w:val="21"/>
                  <w:szCs w:val="21"/>
                  <w:highlight w:val="none"/>
                  <w:lang w:eastAsia="zh-CN" w:bidi="ar"/>
                </w:rPr>
                <w:delText>包装危废库储存，最后委外</w:delText>
              </w:r>
            </w:del>
            <w:del w:id="1072" w:author="南方" w:date="2024-10-23T15:55:37Z">
              <w:r>
                <w:rPr>
                  <w:rFonts w:hint="eastAsia" w:ascii="宋体" w:hAnsi="宋体" w:eastAsia="宋体" w:cs="宋体"/>
                  <w:color w:val="auto"/>
                  <w:kern w:val="0"/>
                  <w:sz w:val="21"/>
                  <w:szCs w:val="21"/>
                  <w:highlight w:val="none"/>
                  <w:lang w:bidi="ar"/>
                </w:rPr>
                <w:delText>处理；</w:delText>
              </w:r>
            </w:del>
            <w:del w:id="1073" w:author="南方" w:date="2024-10-23T15:55:37Z">
              <w:r>
                <w:rPr>
                  <w:rFonts w:hint="eastAsia" w:ascii="宋体" w:hAnsi="宋体" w:cs="宋体"/>
                  <w:color w:val="auto"/>
                  <w:kern w:val="0"/>
                  <w:sz w:val="21"/>
                  <w:szCs w:val="21"/>
                  <w:highlight w:val="none"/>
                  <w:lang w:eastAsia="zh-CN" w:bidi="ar"/>
                </w:rPr>
                <w:delText>正极</w:delText>
              </w:r>
            </w:del>
            <w:del w:id="1074" w:author="南方" w:date="2024-10-23T15:55:37Z">
              <w:r>
                <w:rPr>
                  <w:rFonts w:hint="eastAsia" w:ascii="宋体" w:hAnsi="宋体" w:eastAsia="宋体" w:cs="宋体"/>
                  <w:color w:val="auto"/>
                  <w:kern w:val="0"/>
                  <w:sz w:val="21"/>
                  <w:szCs w:val="21"/>
                  <w:highlight w:val="none"/>
                  <w:lang w:bidi="ar"/>
                </w:rPr>
                <w:delText>原料搅拌罐使用NMP清洗，该过程产生废NMP溶液，此废液采用吨桶</w:delText>
              </w:r>
            </w:del>
            <w:del w:id="1075" w:author="南方" w:date="2024-10-23T15:55:37Z">
              <w:r>
                <w:rPr>
                  <w:rFonts w:hint="eastAsia" w:ascii="宋体" w:hAnsi="宋体" w:eastAsia="宋体" w:cs="宋体"/>
                  <w:color w:val="auto"/>
                  <w:kern w:val="0"/>
                  <w:sz w:val="21"/>
                  <w:szCs w:val="21"/>
                  <w:highlight w:val="none"/>
                  <w:lang w:eastAsia="zh-CN" w:bidi="ar"/>
                </w:rPr>
                <w:delText>包装危废库储存，最后委外</w:delText>
              </w:r>
            </w:del>
            <w:del w:id="1076" w:author="南方" w:date="2024-10-23T15:55:37Z">
              <w:r>
                <w:rPr>
                  <w:rFonts w:hint="eastAsia" w:ascii="宋体" w:hAnsi="宋体" w:eastAsia="宋体" w:cs="宋体"/>
                  <w:color w:val="auto"/>
                  <w:kern w:val="0"/>
                  <w:sz w:val="21"/>
                  <w:szCs w:val="21"/>
                  <w:highlight w:val="none"/>
                  <w:lang w:bidi="ar"/>
                </w:rPr>
                <w:delText>处理。</w:delText>
              </w:r>
            </w:del>
          </w:p>
        </w:tc>
      </w:tr>
      <w:tr w14:paraId="04C1C4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5B95D776">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涂布</w:t>
            </w:r>
          </w:p>
        </w:tc>
        <w:tc>
          <w:tcPr>
            <w:tcW w:w="4301" w:type="pct"/>
            <w:tcBorders>
              <w:tl2br w:val="nil"/>
              <w:tr2bl w:val="nil"/>
            </w:tcBorders>
            <w:vAlign w:val="center"/>
          </w:tcPr>
          <w:p w14:paraId="0F0595D5">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eastAsia="zh-CN" w:bidi="ar"/>
              </w:rPr>
            </w:pPr>
            <w:del w:id="1077" w:author="南方" w:date="2024-10-23T15:55:37Z">
              <w:r>
                <w:rPr>
                  <w:rFonts w:hint="eastAsia" w:ascii="宋体" w:hAnsi="宋体" w:eastAsia="宋体" w:cs="宋体"/>
                  <w:color w:val="auto"/>
                  <w:kern w:val="0"/>
                  <w:sz w:val="21"/>
                  <w:szCs w:val="21"/>
                  <w:highlight w:val="none"/>
                  <w:lang w:bidi="ar"/>
                </w:rPr>
                <w:delText>罐装搅拌后混合浆料中转罐转移至涂布设备旁，管道连接涂布机。涂布设备采用高精度全自动高速涂布机。按照设定参数将搅拌后混合浆料均匀涂抹在集流体上，再按照设定的涂布量</w:delText>
              </w:r>
            </w:del>
            <w:del w:id="1078" w:author="南方" w:date="2024-10-23T15:55:37Z">
              <w:r>
                <w:rPr>
                  <w:rFonts w:hint="eastAsia" w:ascii="宋体" w:hAnsi="宋体" w:cs="宋体"/>
                  <w:color w:val="auto"/>
                  <w:kern w:val="0"/>
                  <w:sz w:val="21"/>
                  <w:szCs w:val="21"/>
                  <w:highlight w:val="none"/>
                  <w:lang w:eastAsia="zh-CN" w:bidi="ar"/>
                </w:rPr>
                <w:delText>将混合</w:delText>
              </w:r>
            </w:del>
            <w:del w:id="1079" w:author="南方" w:date="2024-10-23T15:55:37Z">
              <w:r>
                <w:rPr>
                  <w:rFonts w:hint="eastAsia" w:ascii="宋体" w:hAnsi="宋体" w:eastAsia="宋体" w:cs="宋体"/>
                  <w:color w:val="auto"/>
                  <w:kern w:val="0"/>
                  <w:sz w:val="21"/>
                  <w:szCs w:val="21"/>
                  <w:highlight w:val="none"/>
                  <w:lang w:bidi="ar"/>
                </w:rPr>
                <w:delText>浆料均匀涂覆在集流体表面，随后进入涂布机自带烘箱，电加热在80~130℃温度下烘干。随后由设备自带测厚仪采用β射线测厚。正极片在涂布、烘干过程中会产生涂布废气，主要成分为NMP，NMP废气经设备管道收集后接入NMP回收设施</w:delText>
              </w:r>
            </w:del>
            <w:del w:id="1080" w:author="南方" w:date="2024-10-23T15:55:37Z">
              <w:r>
                <w:rPr>
                  <w:rFonts w:hint="eastAsia" w:ascii="宋体" w:hAnsi="宋体" w:eastAsia="宋体" w:cs="宋体"/>
                  <w:color w:val="auto"/>
                  <w:kern w:val="0"/>
                  <w:sz w:val="21"/>
                  <w:szCs w:val="21"/>
                  <w:highlight w:val="none"/>
                  <w:lang w:eastAsia="zh-CN" w:bidi="ar"/>
                </w:rPr>
                <w:delText>回收后排放，回收产生</w:delText>
              </w:r>
            </w:del>
            <w:del w:id="1081" w:author="南方" w:date="2024-10-23T15:55:37Z">
              <w:r>
                <w:rPr>
                  <w:rFonts w:hint="eastAsia" w:ascii="宋体" w:hAnsi="宋体" w:eastAsia="宋体" w:cs="宋体"/>
                  <w:color w:val="auto"/>
                  <w:kern w:val="0"/>
                  <w:sz w:val="21"/>
                  <w:szCs w:val="21"/>
                  <w:highlight w:val="none"/>
                  <w:lang w:bidi="ar"/>
                </w:rPr>
                <w:delText>NMP废液采用吨桶</w:delText>
              </w:r>
            </w:del>
            <w:del w:id="1082" w:author="南方" w:date="2024-10-23T15:55:37Z">
              <w:r>
                <w:rPr>
                  <w:rFonts w:hint="eastAsia" w:ascii="宋体" w:hAnsi="宋体" w:eastAsia="宋体" w:cs="宋体"/>
                  <w:color w:val="auto"/>
                  <w:kern w:val="0"/>
                  <w:sz w:val="21"/>
                  <w:szCs w:val="21"/>
                  <w:highlight w:val="none"/>
                  <w:lang w:eastAsia="zh-CN" w:bidi="ar"/>
                </w:rPr>
                <w:delText>包装危废库储存，最后委外</w:delText>
              </w:r>
            </w:del>
            <w:del w:id="1083" w:author="南方" w:date="2024-10-23T15:55:37Z">
              <w:r>
                <w:rPr>
                  <w:rFonts w:hint="eastAsia" w:ascii="宋体" w:hAnsi="宋体" w:eastAsia="宋体" w:cs="宋体"/>
                  <w:color w:val="auto"/>
                  <w:kern w:val="0"/>
                  <w:sz w:val="21"/>
                  <w:szCs w:val="21"/>
                  <w:highlight w:val="none"/>
                  <w:lang w:bidi="ar"/>
                </w:rPr>
                <w:delText>处理。负极片在涂布、烘干过程中会产生涂布水蒸气废气，此废气直排。涂布机设备密闭</w:delText>
              </w:r>
            </w:del>
            <w:del w:id="1084" w:author="南方" w:date="2024-10-23T15:55:37Z">
              <w:r>
                <w:rPr>
                  <w:rFonts w:hint="eastAsia" w:ascii="宋体" w:hAnsi="宋体" w:eastAsia="宋体" w:cs="宋体"/>
                  <w:color w:val="auto"/>
                  <w:kern w:val="0"/>
                  <w:sz w:val="21"/>
                  <w:szCs w:val="21"/>
                  <w:highlight w:val="none"/>
                  <w:lang w:eastAsia="zh-CN" w:bidi="ar"/>
                </w:rPr>
                <w:delText>。</w:delText>
              </w:r>
            </w:del>
          </w:p>
        </w:tc>
      </w:tr>
      <w:tr w14:paraId="6DE8E2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2CEDFCBE">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辊压</w:t>
            </w:r>
          </w:p>
        </w:tc>
        <w:tc>
          <w:tcPr>
            <w:tcW w:w="4301" w:type="pct"/>
            <w:tcBorders>
              <w:tl2br w:val="nil"/>
              <w:tr2bl w:val="nil"/>
            </w:tcBorders>
            <w:vAlign w:val="center"/>
          </w:tcPr>
          <w:p w14:paraId="3F19A33D">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85" w:author="南方" w:date="2024-10-23T15:55:37Z">
              <w:r>
                <w:rPr>
                  <w:rFonts w:hint="eastAsia" w:ascii="宋体" w:hAnsi="宋体" w:eastAsia="宋体" w:cs="宋体"/>
                  <w:color w:val="auto"/>
                  <w:kern w:val="0"/>
                  <w:sz w:val="21"/>
                  <w:szCs w:val="21"/>
                  <w:highlight w:val="none"/>
                  <w:lang w:bidi="ar"/>
                </w:rPr>
                <w:delText>将涂布后的正/负极片放入辊压机，采用大辊径、高精度对辊轧机将极片压到一定的厚度，该过程无污染物产生。</w:delText>
              </w:r>
            </w:del>
          </w:p>
        </w:tc>
      </w:tr>
      <w:tr w14:paraId="13D366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426EBE9B">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分切</w:t>
            </w:r>
          </w:p>
        </w:tc>
        <w:tc>
          <w:tcPr>
            <w:tcW w:w="4301" w:type="pct"/>
            <w:tcBorders>
              <w:tl2br w:val="nil"/>
              <w:tr2bl w:val="nil"/>
            </w:tcBorders>
            <w:vAlign w:val="center"/>
          </w:tcPr>
          <w:p w14:paraId="0EE961F0">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86" w:author="南方" w:date="2024-10-23T15:55:37Z">
              <w:r>
                <w:rPr>
                  <w:rFonts w:hint="eastAsia" w:ascii="宋体" w:hAnsi="宋体" w:eastAsia="宋体" w:cs="宋体"/>
                  <w:color w:val="auto"/>
                  <w:kern w:val="0"/>
                  <w:sz w:val="21"/>
                  <w:szCs w:val="21"/>
                  <w:highlight w:val="none"/>
                  <w:lang w:bidi="ar"/>
                </w:rPr>
                <w:delText>将辊压好的正/负极片通过分切刀裁切成单体电芯所需要的极片宽幅。产生</w:delText>
              </w:r>
            </w:del>
            <w:del w:id="1087" w:author="南方" w:date="2024-10-23T15:55:37Z">
              <w:r>
                <w:rPr>
                  <w:rFonts w:hint="eastAsia" w:ascii="宋体" w:hAnsi="宋体" w:eastAsia="宋体" w:cs="宋体"/>
                  <w:color w:val="auto"/>
                  <w:kern w:val="0"/>
                  <w:sz w:val="21"/>
                  <w:szCs w:val="21"/>
                  <w:highlight w:val="none"/>
                  <w:lang w:eastAsia="zh-CN" w:bidi="ar"/>
                </w:rPr>
                <w:delText>的</w:delText>
              </w:r>
            </w:del>
            <w:del w:id="1088" w:author="南方" w:date="2024-10-23T15:55:37Z">
              <w:r>
                <w:rPr>
                  <w:rFonts w:hint="eastAsia" w:ascii="宋体" w:hAnsi="宋体" w:eastAsia="宋体" w:cs="宋体"/>
                  <w:color w:val="auto"/>
                  <w:kern w:val="0"/>
                  <w:sz w:val="21"/>
                  <w:szCs w:val="21"/>
                  <w:highlight w:val="none"/>
                  <w:lang w:bidi="ar"/>
                </w:rPr>
                <w:delText>极片边角料，收集后</w:delText>
              </w:r>
            </w:del>
            <w:del w:id="1089" w:author="南方" w:date="2024-10-23T15:55:37Z">
              <w:r>
                <w:rPr>
                  <w:rFonts w:hint="eastAsia" w:ascii="宋体" w:hAnsi="宋体" w:eastAsia="宋体" w:cs="宋体"/>
                  <w:color w:val="auto"/>
                  <w:kern w:val="0"/>
                  <w:sz w:val="21"/>
                  <w:szCs w:val="21"/>
                  <w:highlight w:val="none"/>
                  <w:lang w:eastAsia="zh-CN" w:bidi="ar"/>
                </w:rPr>
                <w:delText>危废库储存，最后委外</w:delText>
              </w:r>
            </w:del>
            <w:del w:id="1090" w:author="南方" w:date="2024-10-23T15:55:37Z">
              <w:r>
                <w:rPr>
                  <w:rFonts w:hint="eastAsia" w:ascii="宋体" w:hAnsi="宋体" w:eastAsia="宋体" w:cs="宋体"/>
                  <w:color w:val="auto"/>
                  <w:kern w:val="0"/>
                  <w:sz w:val="21"/>
                  <w:szCs w:val="21"/>
                  <w:highlight w:val="none"/>
                  <w:lang w:bidi="ar"/>
                </w:rPr>
                <w:delText>处理。</w:delText>
              </w:r>
            </w:del>
          </w:p>
        </w:tc>
      </w:tr>
      <w:tr w14:paraId="00F0A1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7478CCDF">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激光模切</w:t>
            </w:r>
          </w:p>
        </w:tc>
        <w:tc>
          <w:tcPr>
            <w:tcW w:w="4301" w:type="pct"/>
            <w:tcBorders>
              <w:tl2br w:val="nil"/>
              <w:tr2bl w:val="nil"/>
            </w:tcBorders>
            <w:vAlign w:val="center"/>
          </w:tcPr>
          <w:p w14:paraId="02C53215">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91" w:author="南方" w:date="2024-10-23T15:55:37Z">
              <w:r>
                <w:rPr>
                  <w:rFonts w:hint="eastAsia" w:ascii="宋体" w:hAnsi="宋体" w:eastAsia="宋体" w:cs="宋体"/>
                  <w:color w:val="auto"/>
                  <w:kern w:val="0"/>
                  <w:sz w:val="21"/>
                  <w:szCs w:val="21"/>
                  <w:highlight w:val="none"/>
                  <w:lang w:bidi="ar"/>
                </w:rPr>
                <w:delText>将分切好的正/负极片通过激光发射器切割极耳尺寸，使之满足单体电芯需求尺寸，同时，本工序对极片尺寸实时检测。产生</w:delText>
              </w:r>
            </w:del>
            <w:del w:id="1092" w:author="南方" w:date="2024-10-23T15:55:37Z">
              <w:r>
                <w:rPr>
                  <w:rFonts w:hint="eastAsia" w:ascii="宋体" w:hAnsi="宋体" w:eastAsia="宋体" w:cs="宋体"/>
                  <w:color w:val="auto"/>
                  <w:kern w:val="0"/>
                  <w:sz w:val="21"/>
                  <w:szCs w:val="21"/>
                  <w:highlight w:val="none"/>
                  <w:lang w:eastAsia="zh-CN" w:bidi="ar"/>
                </w:rPr>
                <w:delText>的</w:delText>
              </w:r>
            </w:del>
            <w:del w:id="1093" w:author="南方" w:date="2024-10-23T15:55:37Z">
              <w:r>
                <w:rPr>
                  <w:rFonts w:hint="eastAsia" w:ascii="宋体" w:hAnsi="宋体" w:eastAsia="宋体" w:cs="宋体"/>
                  <w:color w:val="auto"/>
                  <w:kern w:val="0"/>
                  <w:sz w:val="21"/>
                  <w:szCs w:val="21"/>
                  <w:highlight w:val="none"/>
                  <w:lang w:bidi="ar"/>
                </w:rPr>
                <w:delText>极片边角料</w:delText>
              </w:r>
            </w:del>
            <w:del w:id="1094" w:author="南方" w:date="2024-10-23T15:55:37Z">
              <w:r>
                <w:rPr>
                  <w:rFonts w:hint="eastAsia" w:ascii="宋体" w:hAnsi="宋体" w:eastAsia="宋体" w:cs="宋体"/>
                  <w:color w:val="auto"/>
                  <w:kern w:val="0"/>
                  <w:sz w:val="21"/>
                  <w:szCs w:val="21"/>
                  <w:highlight w:val="none"/>
                  <w:lang w:eastAsia="zh-CN" w:bidi="ar"/>
                </w:rPr>
                <w:delText>危废库储存，最后委外</w:delText>
              </w:r>
            </w:del>
            <w:del w:id="1095" w:author="南方" w:date="2024-10-23T15:55:37Z">
              <w:r>
                <w:rPr>
                  <w:rFonts w:hint="eastAsia" w:ascii="宋体" w:hAnsi="宋体" w:eastAsia="宋体" w:cs="宋体"/>
                  <w:color w:val="auto"/>
                  <w:kern w:val="0"/>
                  <w:sz w:val="21"/>
                  <w:szCs w:val="21"/>
                  <w:highlight w:val="none"/>
                  <w:lang w:bidi="ar"/>
                </w:rPr>
                <w:delText>处理。</w:delText>
              </w:r>
            </w:del>
          </w:p>
        </w:tc>
      </w:tr>
      <w:tr w14:paraId="545DFA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3D5DDE35">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叠片</w:t>
            </w:r>
          </w:p>
        </w:tc>
        <w:tc>
          <w:tcPr>
            <w:tcW w:w="4301" w:type="pct"/>
            <w:tcBorders>
              <w:tl2br w:val="nil"/>
              <w:tr2bl w:val="nil"/>
            </w:tcBorders>
            <w:vAlign w:val="center"/>
          </w:tcPr>
          <w:p w14:paraId="0D474A39">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96" w:author="南方" w:date="2024-10-23T15:55:37Z">
              <w:r>
                <w:rPr>
                  <w:rFonts w:hint="eastAsia" w:ascii="宋体" w:hAnsi="宋体" w:eastAsia="宋体" w:cs="宋体"/>
                  <w:color w:val="auto"/>
                  <w:kern w:val="0"/>
                  <w:sz w:val="21"/>
                  <w:szCs w:val="21"/>
                  <w:highlight w:val="none"/>
                  <w:lang w:bidi="ar"/>
                </w:rPr>
                <w:delText>将极片、隔膜按顺序层叠，再使用80-120℃高温热压，保证正负极之间的良好界面，提高效率；最后对极芯进行高电压短路检测，不良产品可自动排出，不良品拆解</w:delText>
              </w:r>
            </w:del>
            <w:del w:id="1097" w:author="南方" w:date="2024-10-23T15:55:37Z">
              <w:r>
                <w:rPr>
                  <w:rFonts w:hint="eastAsia" w:ascii="宋体" w:hAnsi="宋体" w:eastAsia="宋体" w:cs="宋体"/>
                  <w:color w:val="auto"/>
                  <w:kern w:val="0"/>
                  <w:sz w:val="21"/>
                  <w:szCs w:val="21"/>
                  <w:highlight w:val="none"/>
                  <w:lang w:eastAsia="zh-CN" w:bidi="ar"/>
                </w:rPr>
                <w:delText>危废库储存，最后委外</w:delText>
              </w:r>
            </w:del>
            <w:del w:id="1098" w:author="南方" w:date="2024-10-23T15:55:37Z">
              <w:r>
                <w:rPr>
                  <w:rFonts w:hint="eastAsia" w:ascii="宋体" w:hAnsi="宋体" w:eastAsia="宋体" w:cs="宋体"/>
                  <w:color w:val="auto"/>
                  <w:kern w:val="0"/>
                  <w:sz w:val="21"/>
                  <w:szCs w:val="21"/>
                  <w:highlight w:val="none"/>
                  <w:lang w:bidi="ar"/>
                </w:rPr>
                <w:delText>处理。此过程基本不产生边角料。</w:delText>
              </w:r>
            </w:del>
          </w:p>
        </w:tc>
      </w:tr>
      <w:tr w14:paraId="038B4C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7E3D47F6">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焊接装配</w:t>
            </w:r>
          </w:p>
        </w:tc>
        <w:tc>
          <w:tcPr>
            <w:tcW w:w="4301" w:type="pct"/>
            <w:tcBorders>
              <w:tl2br w:val="nil"/>
              <w:tr2bl w:val="nil"/>
            </w:tcBorders>
            <w:vAlign w:val="center"/>
          </w:tcPr>
          <w:p w14:paraId="33FC9ED1">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099" w:author="南方" w:date="2024-10-23T15:55:37Z">
              <w:r>
                <w:rPr>
                  <w:rFonts w:hint="eastAsia" w:ascii="宋体" w:hAnsi="宋体" w:eastAsia="宋体" w:cs="宋体"/>
                  <w:color w:val="auto"/>
                  <w:kern w:val="0"/>
                  <w:sz w:val="21"/>
                  <w:szCs w:val="21"/>
                  <w:highlight w:val="none"/>
                  <w:lang w:bidi="ar"/>
                </w:rPr>
                <w:delText>组装过程主要包括焊接连接片、组合极芯、组装隔圈、套壳、焊接盖板、壳盖焊接。制程中使用了超声波焊接、激光焊接等技术，将极芯和结构件相互连接。另外，配备了高电压短路检测、CCD检测、氦质谱检测等手段对产品外观、绝缘性、密封性等质量特性进行</w:delText>
              </w:r>
            </w:del>
            <w:del w:id="1100" w:author="南方" w:date="2024-10-23T15:55:37Z">
              <w:r>
                <w:rPr>
                  <w:rFonts w:hint="eastAsia" w:ascii="宋体" w:hAnsi="宋体" w:cs="宋体"/>
                  <w:color w:val="auto"/>
                  <w:kern w:val="0"/>
                  <w:sz w:val="21"/>
                  <w:szCs w:val="21"/>
                  <w:highlight w:val="none"/>
                  <w:lang w:eastAsia="zh-CN" w:bidi="ar"/>
                </w:rPr>
                <w:delText>全面</w:delText>
              </w:r>
            </w:del>
            <w:del w:id="1101" w:author="南方" w:date="2024-10-23T15:55:37Z">
              <w:r>
                <w:rPr>
                  <w:rFonts w:hint="eastAsia" w:ascii="宋体" w:hAnsi="宋体" w:eastAsia="宋体" w:cs="宋体"/>
                  <w:color w:val="auto"/>
                  <w:kern w:val="0"/>
                  <w:sz w:val="21"/>
                  <w:szCs w:val="21"/>
                  <w:highlight w:val="none"/>
                  <w:lang w:bidi="ar"/>
                </w:rPr>
                <w:delText>监控。此过程会产生少量焊接烟尘</w:delText>
              </w:r>
            </w:del>
            <w:del w:id="1102" w:author="南方" w:date="2024-10-23T15:55:37Z">
              <w:r>
                <w:rPr>
                  <w:rFonts w:hint="eastAsia" w:ascii="宋体" w:hAnsi="宋体" w:eastAsia="宋体" w:cs="宋体"/>
                  <w:color w:val="auto"/>
                  <w:kern w:val="0"/>
                  <w:sz w:val="21"/>
                  <w:szCs w:val="21"/>
                  <w:highlight w:val="none"/>
                  <w:lang w:eastAsia="zh-CN" w:bidi="ar"/>
                </w:rPr>
                <w:delText>、</w:delText>
              </w:r>
            </w:del>
            <w:del w:id="1103" w:author="南方" w:date="2024-10-23T15:55:37Z">
              <w:r>
                <w:rPr>
                  <w:rFonts w:hint="eastAsia" w:ascii="宋体" w:hAnsi="宋体" w:eastAsia="宋体" w:cs="宋体"/>
                  <w:color w:val="auto"/>
                  <w:kern w:val="0"/>
                  <w:sz w:val="21"/>
                  <w:szCs w:val="21"/>
                  <w:highlight w:val="none"/>
                  <w:lang w:bidi="ar"/>
                </w:rPr>
                <w:delText>氮气，此废气经车间环境除尘罐</w:delText>
              </w:r>
            </w:del>
            <w:del w:id="1104" w:author="南方" w:date="2024-10-23T15:55:37Z">
              <w:r>
                <w:rPr>
                  <w:rFonts w:hint="eastAsia" w:ascii="宋体" w:hAnsi="宋体" w:eastAsia="宋体" w:cs="宋体"/>
                  <w:color w:val="auto"/>
                  <w:kern w:val="0"/>
                  <w:sz w:val="21"/>
                  <w:szCs w:val="21"/>
                  <w:highlight w:val="none"/>
                  <w:lang w:eastAsia="zh-CN" w:bidi="ar"/>
                </w:rPr>
                <w:delText>除尘后排放</w:delText>
              </w:r>
            </w:del>
            <w:del w:id="1105" w:author="南方" w:date="2024-10-23T15:55:37Z">
              <w:r>
                <w:rPr>
                  <w:rFonts w:hint="eastAsia" w:ascii="宋体" w:hAnsi="宋体" w:eastAsia="宋体" w:cs="宋体"/>
                  <w:color w:val="auto"/>
                  <w:kern w:val="0"/>
                  <w:sz w:val="21"/>
                  <w:szCs w:val="21"/>
                  <w:highlight w:val="none"/>
                  <w:lang w:bidi="ar"/>
                </w:rPr>
                <w:delText>。</w:delText>
              </w:r>
            </w:del>
          </w:p>
        </w:tc>
      </w:tr>
      <w:tr w14:paraId="45BD19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767686A9">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烘烤</w:t>
            </w:r>
          </w:p>
        </w:tc>
        <w:tc>
          <w:tcPr>
            <w:tcW w:w="4301" w:type="pct"/>
            <w:tcBorders>
              <w:tl2br w:val="nil"/>
              <w:tr2bl w:val="nil"/>
            </w:tcBorders>
            <w:vAlign w:val="center"/>
          </w:tcPr>
          <w:p w14:paraId="3744CE6B">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06" w:author="南方" w:date="2024-10-23T15:55:37Z">
              <w:r>
                <w:rPr>
                  <w:rFonts w:hint="eastAsia" w:ascii="宋体" w:hAnsi="宋体" w:eastAsia="宋体" w:cs="宋体"/>
                  <w:color w:val="auto"/>
                  <w:kern w:val="0"/>
                  <w:sz w:val="21"/>
                  <w:szCs w:val="21"/>
                  <w:highlight w:val="none"/>
                  <w:lang w:bidi="ar"/>
                </w:rPr>
                <w:delText>采用半自动化真空烤箱对电芯进行干燥处理，过程中包括升温、高真空恒温和降温</w:delText>
              </w:r>
            </w:del>
            <w:del w:id="1107" w:author="南方" w:date="2024-10-23T15:55:37Z">
              <w:r>
                <w:rPr>
                  <w:rFonts w:hint="eastAsia" w:ascii="宋体" w:hAnsi="宋体" w:cs="宋体"/>
                  <w:color w:val="auto"/>
                  <w:kern w:val="0"/>
                  <w:sz w:val="21"/>
                  <w:szCs w:val="21"/>
                  <w:highlight w:val="none"/>
                  <w:lang w:eastAsia="zh-CN" w:bidi="ar"/>
                </w:rPr>
                <w:delText>三个</w:delText>
              </w:r>
            </w:del>
            <w:del w:id="1108" w:author="南方" w:date="2024-10-23T15:55:37Z">
              <w:r>
                <w:rPr>
                  <w:rFonts w:hint="eastAsia" w:ascii="宋体" w:hAnsi="宋体" w:eastAsia="宋体" w:cs="宋体"/>
                  <w:color w:val="auto"/>
                  <w:kern w:val="0"/>
                  <w:sz w:val="21"/>
                  <w:szCs w:val="21"/>
                  <w:highlight w:val="none"/>
                  <w:lang w:bidi="ar"/>
                </w:rPr>
                <w:delText>功能区。使用的真空泵极限真空可达最高精度，确保腔体内达到高真空，冷却过程依托现有冷却系统，确保快速降温，以提高产能，冷却水循环使用不外排。此工序为封口式烘烤，烘烤温度为90-100℃。烤箱采用真空泵抽真空，产生真空废气，主要成分为极少量水蒸气，由厂房除湿装置吸收</w:delText>
              </w:r>
            </w:del>
            <w:del w:id="1109" w:author="南方" w:date="2024-10-23T15:55:37Z">
              <w:r>
                <w:rPr>
                  <w:rFonts w:hint="eastAsia" w:ascii="宋体" w:hAnsi="宋体" w:eastAsia="宋体" w:cs="宋体"/>
                  <w:color w:val="auto"/>
                  <w:kern w:val="0"/>
                  <w:sz w:val="21"/>
                  <w:szCs w:val="21"/>
                  <w:highlight w:val="none"/>
                  <w:lang w:eastAsia="zh-CN" w:bidi="ar"/>
                </w:rPr>
                <w:delText>后排放</w:delText>
              </w:r>
            </w:del>
            <w:del w:id="1110" w:author="南方" w:date="2024-10-23T15:55:37Z">
              <w:r>
                <w:rPr>
                  <w:rFonts w:hint="eastAsia" w:ascii="宋体" w:hAnsi="宋体" w:eastAsia="宋体" w:cs="宋体"/>
                  <w:color w:val="auto"/>
                  <w:kern w:val="0"/>
                  <w:sz w:val="21"/>
                  <w:szCs w:val="21"/>
                  <w:highlight w:val="none"/>
                  <w:lang w:bidi="ar"/>
                </w:rPr>
                <w:delText>。</w:delText>
              </w:r>
            </w:del>
          </w:p>
        </w:tc>
      </w:tr>
      <w:tr w14:paraId="15FE63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vMerge w:val="restart"/>
            <w:tcBorders>
              <w:tl2br w:val="nil"/>
              <w:tr2bl w:val="nil"/>
            </w:tcBorders>
            <w:vAlign w:val="center"/>
          </w:tcPr>
          <w:p w14:paraId="6AAE61B5">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一次注液</w:t>
            </w:r>
          </w:p>
        </w:tc>
        <w:tc>
          <w:tcPr>
            <w:tcW w:w="4301" w:type="pct"/>
            <w:tcBorders>
              <w:tl2br w:val="nil"/>
              <w:tr2bl w:val="nil"/>
            </w:tcBorders>
            <w:vAlign w:val="center"/>
          </w:tcPr>
          <w:p w14:paraId="45A98238">
            <w:pPr>
              <w:pageBreakBefore w:val="0"/>
              <w:widowControl/>
              <w:topLinePunct w:val="0"/>
              <w:bidi w:val="0"/>
              <w:adjustRightInd w:val="0"/>
              <w:snapToGrid w:val="0"/>
              <w:spacing w:line="240" w:lineRule="auto"/>
              <w:rPr>
                <w:del w:id="1111" w:author="南方" w:date="2024-10-23T15:55:37Z"/>
                <w:rFonts w:hint="eastAsia" w:ascii="宋体" w:hAnsi="宋体" w:eastAsia="宋体" w:cs="宋体"/>
                <w:color w:val="auto"/>
                <w:kern w:val="0"/>
                <w:sz w:val="21"/>
                <w:szCs w:val="21"/>
                <w:highlight w:val="none"/>
                <w:lang w:bidi="ar"/>
              </w:rPr>
            </w:pPr>
            <w:del w:id="1112" w:author="南方" w:date="2024-10-23T15:55:37Z">
              <w:r>
                <w:rPr>
                  <w:rFonts w:hint="eastAsia" w:ascii="宋体" w:hAnsi="宋体" w:eastAsia="宋体" w:cs="宋体"/>
                  <w:color w:val="auto"/>
                  <w:kern w:val="0"/>
                  <w:sz w:val="21"/>
                  <w:szCs w:val="21"/>
                  <w:highlight w:val="none"/>
                  <w:lang w:bidi="ar"/>
                </w:rPr>
                <w:delText>采用全自动注液线，定量将电解液分成多次注入电芯内部，确保电解液的快速浸润，故此过程会产生极少量注液废气，废气排入厂房管道后直排。</w:delText>
              </w:r>
            </w:del>
          </w:p>
          <w:p w14:paraId="6FE461D0">
            <w:pPr>
              <w:pageBreakBefore w:val="0"/>
              <w:widowControl/>
              <w:numPr>
                <w:ilvl w:val="0"/>
                <w:numId w:val="10"/>
              </w:numPr>
              <w:topLinePunct w:val="0"/>
              <w:bidi w:val="0"/>
              <w:adjustRightInd w:val="0"/>
              <w:snapToGrid w:val="0"/>
              <w:spacing w:line="240" w:lineRule="auto"/>
              <w:ind w:left="0" w:firstLine="0"/>
              <w:rPr>
                <w:del w:id="1113" w:author="南方" w:date="2024-10-23T15:55:37Z"/>
                <w:rFonts w:hint="eastAsia" w:ascii="宋体" w:hAnsi="宋体" w:eastAsia="宋体" w:cs="宋体"/>
                <w:color w:val="auto"/>
                <w:kern w:val="0"/>
                <w:sz w:val="21"/>
                <w:szCs w:val="21"/>
                <w:highlight w:val="none"/>
                <w:lang w:bidi="ar"/>
              </w:rPr>
            </w:pPr>
            <w:del w:id="1114" w:author="南方" w:date="2024-10-23T15:55:37Z">
              <w:r>
                <w:rPr>
                  <w:rFonts w:hint="eastAsia" w:ascii="宋体" w:hAnsi="宋体" w:eastAsia="宋体" w:cs="宋体"/>
                  <w:color w:val="auto"/>
                  <w:kern w:val="0"/>
                  <w:sz w:val="21"/>
                  <w:szCs w:val="21"/>
                  <w:highlight w:val="none"/>
                  <w:lang w:bidi="ar"/>
                </w:rPr>
                <w:delText>抽掉壳体内部气体，包括壳体空间，极片和隔膜接触空间，确保电芯壳体</w:delText>
              </w:r>
            </w:del>
            <w:del w:id="1115" w:author="南方" w:date="2024-10-23T15:55:37Z">
              <w:r>
                <w:rPr>
                  <w:rFonts w:hint="eastAsia" w:ascii="宋体" w:hAnsi="宋体" w:cs="宋体"/>
                  <w:color w:val="auto"/>
                  <w:kern w:val="0"/>
                  <w:sz w:val="21"/>
                  <w:szCs w:val="21"/>
                  <w:highlight w:val="none"/>
                  <w:lang w:eastAsia="zh-CN" w:bidi="ar"/>
                </w:rPr>
                <w:delText>内外</w:delText>
              </w:r>
            </w:del>
            <w:del w:id="1116" w:author="南方" w:date="2024-10-23T15:55:37Z">
              <w:r>
                <w:rPr>
                  <w:rFonts w:hint="eastAsia" w:ascii="宋体" w:hAnsi="宋体" w:eastAsia="宋体" w:cs="宋体"/>
                  <w:color w:val="auto"/>
                  <w:kern w:val="0"/>
                  <w:sz w:val="21"/>
                  <w:szCs w:val="21"/>
                  <w:highlight w:val="none"/>
                  <w:lang w:bidi="ar"/>
                </w:rPr>
                <w:delText>产生一个压差，电解液更容易，更快进入电芯壳体。</w:delText>
              </w:r>
            </w:del>
          </w:p>
          <w:p w14:paraId="752CFADA">
            <w:pPr>
              <w:pageBreakBefore w:val="0"/>
              <w:widowControl/>
              <w:numPr>
                <w:ilvl w:val="0"/>
                <w:numId w:val="10"/>
              </w:numPr>
              <w:topLinePunct w:val="0"/>
              <w:bidi w:val="0"/>
              <w:adjustRightInd w:val="0"/>
              <w:snapToGrid w:val="0"/>
              <w:spacing w:line="240" w:lineRule="auto"/>
              <w:ind w:left="0" w:firstLine="0"/>
              <w:rPr>
                <w:del w:id="1117" w:author="南方" w:date="2024-10-23T15:55:37Z"/>
                <w:rFonts w:hint="eastAsia" w:ascii="宋体" w:hAnsi="宋体" w:eastAsia="宋体" w:cs="宋体"/>
                <w:color w:val="auto"/>
                <w:kern w:val="0"/>
                <w:sz w:val="21"/>
                <w:szCs w:val="21"/>
                <w:highlight w:val="none"/>
                <w:lang w:bidi="ar"/>
              </w:rPr>
            </w:pPr>
            <w:del w:id="1118" w:author="南方" w:date="2024-10-23T15:55:37Z">
              <w:r>
                <w:rPr>
                  <w:rFonts w:hint="eastAsia" w:ascii="宋体" w:hAnsi="宋体" w:eastAsia="宋体" w:cs="宋体"/>
                  <w:color w:val="auto"/>
                  <w:kern w:val="0"/>
                  <w:sz w:val="21"/>
                  <w:szCs w:val="21"/>
                  <w:highlight w:val="none"/>
                  <w:lang w:bidi="ar"/>
                </w:rPr>
                <w:delText>电解液桶管道连接注液机，由注液泵定量控制将电解液注入电芯壳体。</w:delText>
              </w:r>
            </w:del>
          </w:p>
          <w:p w14:paraId="55EF93C2">
            <w:pPr>
              <w:pageBreakBefore w:val="0"/>
              <w:widowControl/>
              <w:numPr>
                <w:ilvl w:val="0"/>
                <w:numId w:val="10"/>
              </w:numPr>
              <w:topLinePunct w:val="0"/>
              <w:bidi w:val="0"/>
              <w:adjustRightInd w:val="0"/>
              <w:snapToGrid w:val="0"/>
              <w:spacing w:line="240" w:lineRule="auto"/>
              <w:ind w:left="0" w:firstLine="0"/>
              <w:rPr>
                <w:del w:id="1119" w:author="南方" w:date="2024-10-23T15:55:37Z"/>
                <w:rFonts w:hint="eastAsia" w:ascii="宋体" w:hAnsi="宋体" w:eastAsia="宋体" w:cs="宋体"/>
                <w:color w:val="auto"/>
                <w:kern w:val="0"/>
                <w:sz w:val="21"/>
                <w:szCs w:val="21"/>
                <w:highlight w:val="none"/>
                <w:lang w:bidi="ar"/>
              </w:rPr>
            </w:pPr>
            <w:del w:id="1120" w:author="南方" w:date="2024-10-23T15:55:37Z">
              <w:r>
                <w:rPr>
                  <w:rFonts w:hint="eastAsia" w:ascii="宋体" w:hAnsi="宋体" w:eastAsia="宋体" w:cs="宋体"/>
                  <w:color w:val="auto"/>
                  <w:kern w:val="0"/>
                  <w:sz w:val="21"/>
                  <w:szCs w:val="21"/>
                  <w:highlight w:val="none"/>
                  <w:lang w:bidi="ar"/>
                </w:rPr>
                <w:delText>电解液浸润过程：对电解液加高压，然后对电芯抽真空，两者反复循环动作确保所有电解液</w:delText>
              </w:r>
            </w:del>
            <w:del w:id="1121" w:author="南方" w:date="2024-10-23T15:55:37Z">
              <w:r>
                <w:rPr>
                  <w:rFonts w:hint="eastAsia" w:ascii="宋体" w:hAnsi="宋体" w:cs="宋体"/>
                  <w:color w:val="auto"/>
                  <w:kern w:val="0"/>
                  <w:sz w:val="21"/>
                  <w:szCs w:val="21"/>
                  <w:highlight w:val="none"/>
                  <w:lang w:eastAsia="zh-CN" w:bidi="ar"/>
                </w:rPr>
                <w:delText>注入</w:delText>
              </w:r>
            </w:del>
            <w:del w:id="1122" w:author="南方" w:date="2024-10-23T15:55:37Z">
              <w:r>
                <w:rPr>
                  <w:rFonts w:hint="eastAsia" w:ascii="宋体" w:hAnsi="宋体" w:eastAsia="宋体" w:cs="宋体"/>
                  <w:color w:val="auto"/>
                  <w:kern w:val="0"/>
                  <w:sz w:val="21"/>
                  <w:szCs w:val="21"/>
                  <w:highlight w:val="none"/>
                  <w:lang w:bidi="ar"/>
                </w:rPr>
                <w:delText>电芯壳体。</w:delText>
              </w:r>
            </w:del>
          </w:p>
          <w:p w14:paraId="02956A4D">
            <w:pPr>
              <w:pageBreakBefore w:val="0"/>
              <w:widowControl/>
              <w:numPr>
                <w:ilvl w:val="0"/>
                <w:numId w:val="10"/>
              </w:numPr>
              <w:topLinePunct w:val="0"/>
              <w:bidi w:val="0"/>
              <w:adjustRightInd w:val="0"/>
              <w:snapToGrid w:val="0"/>
              <w:spacing w:line="240" w:lineRule="auto"/>
              <w:ind w:left="0" w:firstLine="0"/>
              <w:rPr>
                <w:del w:id="1123" w:author="南方" w:date="2024-10-23T15:55:37Z"/>
                <w:rFonts w:hint="eastAsia" w:ascii="宋体" w:hAnsi="宋体" w:eastAsia="宋体" w:cs="宋体"/>
                <w:color w:val="auto"/>
                <w:kern w:val="0"/>
                <w:sz w:val="21"/>
                <w:szCs w:val="21"/>
                <w:highlight w:val="none"/>
                <w:lang w:bidi="ar"/>
              </w:rPr>
            </w:pPr>
            <w:del w:id="1124" w:author="南方" w:date="2024-10-23T15:55:37Z">
              <w:r>
                <w:rPr>
                  <w:rFonts w:hint="eastAsia" w:ascii="宋体" w:hAnsi="宋体" w:eastAsia="宋体" w:cs="宋体"/>
                  <w:color w:val="auto"/>
                  <w:kern w:val="0"/>
                  <w:sz w:val="21"/>
                  <w:szCs w:val="21"/>
                  <w:highlight w:val="none"/>
                  <w:lang w:bidi="ar"/>
                </w:rPr>
                <w:delText>循环完成后，最后一步高压，避免真空收尾部分游离态电解液被吸附在注液杯内，当电芯脱离注液杯，会产生冒液现象。</w:delText>
              </w:r>
            </w:del>
          </w:p>
          <w:p w14:paraId="336A0C3C">
            <w:pPr>
              <w:pageBreakBefore w:val="0"/>
              <w:widowControl/>
              <w:numPr>
                <w:ilvl w:val="0"/>
                <w:numId w:val="10"/>
              </w:numPr>
              <w:topLinePunct w:val="0"/>
              <w:bidi w:val="0"/>
              <w:adjustRightInd w:val="0"/>
              <w:snapToGrid w:val="0"/>
              <w:spacing w:line="240" w:lineRule="auto"/>
              <w:ind w:left="0" w:firstLine="0"/>
              <w:rPr>
                <w:rFonts w:hint="eastAsia" w:ascii="宋体" w:hAnsi="宋体" w:eastAsia="宋体" w:cs="宋体"/>
                <w:color w:val="auto"/>
                <w:kern w:val="0"/>
                <w:sz w:val="21"/>
                <w:szCs w:val="21"/>
                <w:highlight w:val="none"/>
                <w:lang w:bidi="ar"/>
              </w:rPr>
            </w:pPr>
            <w:del w:id="1125" w:author="南方" w:date="2024-10-23T15:55:37Z">
              <w:r>
                <w:rPr>
                  <w:rFonts w:hint="eastAsia" w:ascii="宋体" w:hAnsi="宋体" w:eastAsia="宋体" w:cs="宋体"/>
                  <w:color w:val="auto"/>
                  <w:kern w:val="0"/>
                  <w:sz w:val="21"/>
                  <w:szCs w:val="21"/>
                  <w:highlight w:val="none"/>
                  <w:lang w:bidi="ar"/>
                </w:rPr>
                <w:delText>最后恢复常压，使电芯可以顺畅脱离注液杯。</w:delText>
              </w:r>
            </w:del>
          </w:p>
        </w:tc>
      </w:tr>
      <w:tr w14:paraId="0FEDD63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vMerge w:val="continue"/>
            <w:tcBorders>
              <w:tl2br w:val="nil"/>
              <w:tr2bl w:val="nil"/>
            </w:tcBorders>
            <w:vAlign w:val="center"/>
          </w:tcPr>
          <w:p w14:paraId="29705A00">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p>
        </w:tc>
        <w:tc>
          <w:tcPr>
            <w:tcW w:w="4301" w:type="pct"/>
            <w:tcBorders>
              <w:tl2br w:val="nil"/>
              <w:tr2bl w:val="nil"/>
            </w:tcBorders>
            <w:vAlign w:val="center"/>
          </w:tcPr>
          <w:p w14:paraId="2D4878A1">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26" w:author="南方" w:date="2024-10-23T15:55:37Z">
              <w:r>
                <w:rPr>
                  <w:rFonts w:hint="eastAsia" w:ascii="宋体" w:hAnsi="宋体" w:eastAsia="宋体" w:cs="宋体"/>
                  <w:color w:val="auto"/>
                  <w:kern w:val="0"/>
                  <w:sz w:val="21"/>
                  <w:szCs w:val="21"/>
                  <w:highlight w:val="none"/>
                  <w:lang w:bidi="ar"/>
                </w:rPr>
                <w:delText>注液机定期清洗采用DMC清洗。注液机管道连接DMC桶，由注液泵将桶内的DMC抽至注液机内清洗电解液。清洗产生的废液密闭回收后作为危废转移至危废库储存</w:delText>
              </w:r>
            </w:del>
            <w:del w:id="1127" w:author="南方" w:date="2024-10-23T15:55:37Z">
              <w:r>
                <w:rPr>
                  <w:rFonts w:hint="eastAsia" w:ascii="宋体" w:hAnsi="宋体" w:eastAsia="宋体" w:cs="宋体"/>
                  <w:color w:val="auto"/>
                  <w:kern w:val="0"/>
                  <w:sz w:val="21"/>
                  <w:szCs w:val="21"/>
                  <w:highlight w:val="none"/>
                  <w:lang w:eastAsia="zh-CN" w:bidi="ar"/>
                </w:rPr>
                <w:delText>，最后委外</w:delText>
              </w:r>
            </w:del>
            <w:del w:id="1128" w:author="南方" w:date="2024-10-23T15:55:37Z">
              <w:r>
                <w:rPr>
                  <w:rFonts w:hint="eastAsia" w:ascii="宋体" w:hAnsi="宋体" w:eastAsia="宋体" w:cs="宋体"/>
                  <w:color w:val="auto"/>
                  <w:kern w:val="0"/>
                  <w:sz w:val="21"/>
                  <w:szCs w:val="21"/>
                  <w:highlight w:val="none"/>
                  <w:lang w:bidi="ar"/>
                </w:rPr>
                <w:delText>处理。</w:delText>
              </w:r>
            </w:del>
          </w:p>
        </w:tc>
      </w:tr>
      <w:tr w14:paraId="63DB43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29342ECD">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高温浸润</w:t>
            </w:r>
          </w:p>
        </w:tc>
        <w:tc>
          <w:tcPr>
            <w:tcW w:w="4301" w:type="pct"/>
            <w:tcBorders>
              <w:tl2br w:val="nil"/>
              <w:tr2bl w:val="nil"/>
            </w:tcBorders>
            <w:vAlign w:val="center"/>
          </w:tcPr>
          <w:p w14:paraId="39649FFD">
            <w:pPr>
              <w:pageBreakBefore w:val="0"/>
              <w:widowControl/>
              <w:topLinePunct w:val="0"/>
              <w:bidi w:val="0"/>
              <w:adjustRightInd w:val="0"/>
              <w:snapToGrid w:val="0"/>
              <w:spacing w:line="240" w:lineRule="auto"/>
              <w:rPr>
                <w:del w:id="1129" w:author="南方" w:date="2024-10-23T15:55:37Z"/>
                <w:rFonts w:hint="eastAsia" w:ascii="宋体" w:hAnsi="宋体" w:eastAsia="宋体" w:cs="宋体"/>
                <w:color w:val="auto"/>
                <w:kern w:val="0"/>
                <w:sz w:val="21"/>
                <w:szCs w:val="21"/>
                <w:highlight w:val="none"/>
                <w:lang w:bidi="ar"/>
              </w:rPr>
            </w:pPr>
            <w:del w:id="1130" w:author="南方" w:date="2024-10-23T15:55:37Z">
              <w:r>
                <w:rPr>
                  <w:rFonts w:hint="eastAsia" w:ascii="宋体" w:hAnsi="宋体" w:eastAsia="宋体" w:cs="宋体"/>
                  <w:color w:val="auto"/>
                  <w:kern w:val="0"/>
                  <w:sz w:val="21"/>
                  <w:szCs w:val="21"/>
                  <w:highlight w:val="none"/>
                  <w:lang w:bidi="ar"/>
                </w:rPr>
                <w:delText>注完液的电芯经过高温静置后使电解液完全浸润至电极内部，再通过充放电管理系统控制按照设定工艺对电芯进行充放电测试，测试过程中同时对电流、电压、容量、温度等进行实时监控、判断并记录。</w:delText>
              </w:r>
            </w:del>
          </w:p>
          <w:p w14:paraId="71210511">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31" w:author="南方" w:date="2024-10-23T15:55:37Z">
              <w:r>
                <w:rPr>
                  <w:rFonts w:hint="eastAsia" w:ascii="宋体" w:hAnsi="宋体" w:eastAsia="宋体" w:cs="宋体"/>
                  <w:color w:val="auto"/>
                  <w:kern w:val="0"/>
                  <w:sz w:val="21"/>
                  <w:szCs w:val="21"/>
                  <w:highlight w:val="none"/>
                  <w:lang w:bidi="ar"/>
                </w:rPr>
                <w:delText>在45±3℃温度下，静置36</w:delText>
              </w:r>
            </w:del>
            <w:del w:id="1132" w:author="南方" w:date="2024-10-23T15:55:37Z">
              <w:r>
                <w:rPr>
                  <w:rFonts w:hint="eastAsia" w:ascii="宋体" w:hAnsi="宋体" w:cs="宋体"/>
                  <w:color w:val="auto"/>
                  <w:kern w:val="0"/>
                  <w:sz w:val="21"/>
                  <w:szCs w:val="21"/>
                  <w:highlight w:val="none"/>
                  <w:lang w:eastAsia="zh-CN" w:bidi="ar"/>
                </w:rPr>
                <w:delText>～</w:delText>
              </w:r>
            </w:del>
            <w:del w:id="1133" w:author="南方" w:date="2024-10-23T15:55:37Z">
              <w:r>
                <w:rPr>
                  <w:rFonts w:hint="eastAsia" w:ascii="宋体" w:hAnsi="宋体" w:eastAsia="宋体" w:cs="宋体"/>
                  <w:color w:val="auto"/>
                  <w:kern w:val="0"/>
                  <w:sz w:val="21"/>
                  <w:szCs w:val="21"/>
                  <w:highlight w:val="none"/>
                  <w:lang w:bidi="ar"/>
                </w:rPr>
                <w:delText>48h，使电解液充分浸润到极片里面去。</w:delText>
              </w:r>
            </w:del>
          </w:p>
        </w:tc>
      </w:tr>
      <w:tr w14:paraId="2CF2DF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2FCFBFAC">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化成</w:t>
            </w:r>
          </w:p>
        </w:tc>
        <w:tc>
          <w:tcPr>
            <w:tcW w:w="4301" w:type="pct"/>
            <w:tcBorders>
              <w:tl2br w:val="nil"/>
              <w:tr2bl w:val="nil"/>
            </w:tcBorders>
            <w:vAlign w:val="center"/>
          </w:tcPr>
          <w:p w14:paraId="1165DF0A">
            <w:pPr>
              <w:pStyle w:val="9"/>
              <w:pageBreakBefore w:val="0"/>
              <w:topLinePunct w:val="0"/>
              <w:bidi w:val="0"/>
              <w:adjustRightInd w:val="0"/>
              <w:snapToGrid w:val="0"/>
              <w:rPr>
                <w:rFonts w:hint="eastAsia" w:ascii="宋体" w:hAnsi="宋体" w:eastAsia="宋体" w:cs="宋体"/>
                <w:color w:val="auto"/>
                <w:kern w:val="0"/>
                <w:sz w:val="21"/>
                <w:szCs w:val="21"/>
                <w:highlight w:val="none"/>
                <w:lang w:bidi="ar"/>
              </w:rPr>
            </w:pPr>
            <w:del w:id="1134" w:author="南方" w:date="2024-10-23T15:55:37Z">
              <w:r>
                <w:rPr>
                  <w:rFonts w:hint="eastAsia" w:ascii="宋体" w:hAnsi="宋体" w:eastAsia="宋体" w:cs="宋体"/>
                  <w:color w:val="auto"/>
                  <w:kern w:val="0"/>
                  <w:sz w:val="21"/>
                  <w:szCs w:val="21"/>
                  <w:highlight w:val="none"/>
                  <w:lang w:bidi="ar"/>
                </w:rPr>
                <w:delText>化成：通常在45±3℃下进行，也有常温条件下进行。化成可把电芯内部的活性物质活化，在负极界面形成SEI膜。首次充电，电芯内部产生很多气体，需要真空，充分排净内部的气体，此过程会产生化成废气</w:delText>
              </w:r>
            </w:del>
            <w:del w:id="1135" w:author="南方" w:date="2024-10-23T15:55:37Z">
              <w:r>
                <w:rPr>
                  <w:rFonts w:hint="eastAsia" w:ascii="宋体" w:hAnsi="宋体" w:eastAsia="宋体" w:cs="宋体"/>
                  <w:color w:val="auto"/>
                  <w:kern w:val="0"/>
                  <w:sz w:val="21"/>
                  <w:szCs w:val="21"/>
                  <w:highlight w:val="none"/>
                  <w:lang w:eastAsia="zh-CN" w:bidi="ar"/>
                </w:rPr>
                <w:delText>，</w:delText>
              </w:r>
            </w:del>
            <w:del w:id="1136" w:author="南方" w:date="2024-10-23T15:55:37Z">
              <w:r>
                <w:rPr>
                  <w:rFonts w:hint="eastAsia" w:ascii="宋体" w:hAnsi="宋体" w:eastAsia="宋体" w:cs="宋体"/>
                  <w:color w:val="auto"/>
                  <w:kern w:val="0"/>
                  <w:sz w:val="21"/>
                  <w:szCs w:val="21"/>
                  <w:highlight w:val="none"/>
                </w:rPr>
                <w:delText>通过设备附属的收集瓶</w:delText>
              </w:r>
            </w:del>
            <w:del w:id="1137" w:author="南方" w:date="2024-10-23T15:55:37Z">
              <w:r>
                <w:rPr>
                  <w:rFonts w:hint="eastAsia" w:ascii="宋体" w:hAnsi="宋体" w:eastAsia="宋体" w:cs="宋体"/>
                  <w:color w:val="auto"/>
                  <w:kern w:val="0"/>
                  <w:sz w:val="21"/>
                  <w:szCs w:val="21"/>
                  <w:highlight w:val="none"/>
                  <w:lang w:eastAsia="zh-CN"/>
                </w:rPr>
                <w:delText>压缩收集后</w:delText>
              </w:r>
            </w:del>
            <w:del w:id="1138" w:author="南方" w:date="2024-10-23T15:55:37Z">
              <w:r>
                <w:rPr>
                  <w:rFonts w:hint="eastAsia" w:ascii="宋体" w:hAnsi="宋体" w:eastAsia="宋体" w:cs="宋体"/>
                  <w:color w:val="auto"/>
                  <w:kern w:val="0"/>
                  <w:sz w:val="21"/>
                  <w:szCs w:val="21"/>
                  <w:highlight w:val="none"/>
                  <w:lang w:bidi="ar"/>
                </w:rPr>
                <w:delText>危废库储存</w:delText>
              </w:r>
            </w:del>
            <w:del w:id="1139" w:author="南方" w:date="2024-10-23T15:55:37Z">
              <w:r>
                <w:rPr>
                  <w:rFonts w:hint="eastAsia" w:ascii="宋体" w:hAnsi="宋体" w:eastAsia="宋体" w:cs="宋体"/>
                  <w:color w:val="auto"/>
                  <w:kern w:val="0"/>
                  <w:sz w:val="21"/>
                  <w:szCs w:val="21"/>
                  <w:highlight w:val="none"/>
                  <w:lang w:eastAsia="zh-CN" w:bidi="ar"/>
                </w:rPr>
                <w:delText>，最后委外</w:delText>
              </w:r>
            </w:del>
            <w:del w:id="1140" w:author="南方" w:date="2024-10-23T15:55:37Z">
              <w:r>
                <w:rPr>
                  <w:rFonts w:hint="eastAsia" w:ascii="宋体" w:hAnsi="宋体" w:eastAsia="宋体" w:cs="宋体"/>
                  <w:color w:val="auto"/>
                  <w:kern w:val="0"/>
                  <w:sz w:val="21"/>
                  <w:szCs w:val="21"/>
                  <w:highlight w:val="none"/>
                  <w:lang w:bidi="ar"/>
                </w:rPr>
                <w:delText>处理。采用阶梯负压进行化成，主要考虑电解液在产气大时，高真空容易抽出电解液。</w:delText>
              </w:r>
            </w:del>
          </w:p>
        </w:tc>
      </w:tr>
      <w:tr w14:paraId="6776DE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20B27F70">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二次注液</w:t>
            </w:r>
          </w:p>
        </w:tc>
        <w:tc>
          <w:tcPr>
            <w:tcW w:w="4301" w:type="pct"/>
            <w:tcBorders>
              <w:tl2br w:val="nil"/>
              <w:tr2bl w:val="nil"/>
            </w:tcBorders>
            <w:vAlign w:val="center"/>
          </w:tcPr>
          <w:p w14:paraId="6DD35E62">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41" w:author="南方" w:date="2024-10-23T15:55:37Z">
              <w:r>
                <w:rPr>
                  <w:rFonts w:hint="eastAsia" w:ascii="宋体" w:hAnsi="宋体" w:eastAsia="宋体" w:cs="宋体"/>
                  <w:color w:val="auto"/>
                  <w:kern w:val="0"/>
                  <w:sz w:val="21"/>
                  <w:szCs w:val="21"/>
                  <w:highlight w:val="none"/>
                  <w:lang w:bidi="ar"/>
                </w:rPr>
                <w:delText>补注预充失去的部分电解液量，按设计量</w:delText>
              </w:r>
            </w:del>
            <w:del w:id="1142" w:author="南方" w:date="2024-10-23T15:55:37Z">
              <w:r>
                <w:rPr>
                  <w:rFonts w:hint="eastAsia" w:ascii="宋体" w:hAnsi="宋体" w:cs="宋体"/>
                  <w:color w:val="auto"/>
                  <w:kern w:val="0"/>
                  <w:sz w:val="21"/>
                  <w:szCs w:val="21"/>
                  <w:highlight w:val="none"/>
                  <w:lang w:eastAsia="zh-CN" w:bidi="ar"/>
                </w:rPr>
                <w:delText>注入</w:delText>
              </w:r>
            </w:del>
            <w:del w:id="1143" w:author="南方" w:date="2024-10-23T15:55:37Z">
              <w:r>
                <w:rPr>
                  <w:rFonts w:hint="eastAsia" w:ascii="宋体" w:hAnsi="宋体" w:eastAsia="宋体" w:cs="宋体"/>
                  <w:color w:val="auto"/>
                  <w:kern w:val="0"/>
                  <w:sz w:val="21"/>
                  <w:szCs w:val="21"/>
                  <w:highlight w:val="none"/>
                  <w:lang w:bidi="ar"/>
                </w:rPr>
                <w:delText>电芯内部去，让极片和隔膜吸收电解液。故此过程会产生极少量注液废气，废气排入厂房管道后直排。</w:delText>
              </w:r>
            </w:del>
          </w:p>
        </w:tc>
      </w:tr>
      <w:tr w14:paraId="6C0536C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215B655E">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高温老化</w:t>
            </w:r>
          </w:p>
        </w:tc>
        <w:tc>
          <w:tcPr>
            <w:tcW w:w="4301" w:type="pct"/>
            <w:tcBorders>
              <w:tl2br w:val="nil"/>
              <w:tr2bl w:val="nil"/>
            </w:tcBorders>
            <w:vAlign w:val="center"/>
          </w:tcPr>
          <w:p w14:paraId="5E3475EC">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44" w:author="南方" w:date="2024-10-23T15:55:37Z">
              <w:r>
                <w:rPr>
                  <w:rFonts w:hint="eastAsia" w:ascii="宋体" w:hAnsi="宋体" w:eastAsia="宋体" w:cs="宋体"/>
                  <w:color w:val="auto"/>
                  <w:kern w:val="0"/>
                  <w:sz w:val="21"/>
                  <w:szCs w:val="21"/>
                  <w:highlight w:val="none"/>
                  <w:lang w:bidi="ar"/>
                </w:rPr>
                <w:delText>在45±3℃温度下，静置48h，</w:delText>
              </w:r>
            </w:del>
            <w:del w:id="1145" w:author="南方" w:date="2024-10-23T15:55:37Z">
              <w:r>
                <w:rPr>
                  <w:rFonts w:hint="eastAsia" w:ascii="宋体" w:hAnsi="宋体" w:eastAsia="宋体" w:cs="宋体"/>
                  <w:color w:val="auto"/>
                  <w:kern w:val="0"/>
                  <w:sz w:val="21"/>
                  <w:szCs w:val="21"/>
                  <w:highlight w:val="none"/>
                </w:rPr>
                <w:delText>使初次充电后形成的SEI膜的性质和组成稳定，从而促进电化学系统的稳定</w:delText>
              </w:r>
            </w:del>
            <w:del w:id="1146" w:author="南方" w:date="2024-10-23T15:55:37Z">
              <w:r>
                <w:rPr>
                  <w:rFonts w:hint="eastAsia" w:ascii="宋体" w:hAnsi="宋体" w:eastAsia="宋体" w:cs="宋体"/>
                  <w:color w:val="auto"/>
                  <w:kern w:val="0"/>
                  <w:sz w:val="21"/>
                  <w:szCs w:val="21"/>
                  <w:highlight w:val="none"/>
                  <w:lang w:bidi="ar"/>
                </w:rPr>
                <w:delText>。</w:delText>
              </w:r>
            </w:del>
          </w:p>
        </w:tc>
      </w:tr>
      <w:tr w14:paraId="135A5F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5999322A">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负压塞钉</w:t>
            </w:r>
          </w:p>
        </w:tc>
        <w:tc>
          <w:tcPr>
            <w:tcW w:w="4301" w:type="pct"/>
            <w:tcBorders>
              <w:tl2br w:val="nil"/>
              <w:tr2bl w:val="nil"/>
            </w:tcBorders>
            <w:vAlign w:val="center"/>
          </w:tcPr>
          <w:p w14:paraId="6C4424A9">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47" w:author="南方" w:date="2024-10-23T15:55:37Z">
              <w:r>
                <w:rPr>
                  <w:rFonts w:hint="eastAsia" w:ascii="宋体" w:hAnsi="宋体" w:eastAsia="宋体" w:cs="宋体"/>
                  <w:color w:val="auto"/>
                  <w:kern w:val="0"/>
                  <w:sz w:val="21"/>
                  <w:szCs w:val="21"/>
                  <w:highlight w:val="none"/>
                  <w:lang w:bidi="ar"/>
                </w:rPr>
                <w:delText>老化后电芯内部存在气体，对电芯进行负压排气换钉。产生</w:delText>
              </w:r>
            </w:del>
            <w:del w:id="1148" w:author="南方" w:date="2024-10-23T15:55:37Z">
              <w:r>
                <w:rPr>
                  <w:rFonts w:hint="eastAsia" w:ascii="宋体" w:hAnsi="宋体" w:eastAsia="宋体" w:cs="宋体"/>
                  <w:color w:val="auto"/>
                  <w:kern w:val="0"/>
                  <w:sz w:val="21"/>
                  <w:szCs w:val="21"/>
                  <w:highlight w:val="none"/>
                  <w:lang w:eastAsia="zh-CN" w:bidi="ar"/>
                </w:rPr>
                <w:delText>的</w:delText>
              </w:r>
            </w:del>
            <w:del w:id="1149" w:author="南方" w:date="2024-10-23T15:55:37Z">
              <w:r>
                <w:rPr>
                  <w:rFonts w:hint="eastAsia" w:ascii="宋体" w:hAnsi="宋体" w:eastAsia="宋体" w:cs="宋体"/>
                  <w:color w:val="auto"/>
                  <w:kern w:val="0"/>
                  <w:sz w:val="21"/>
                  <w:szCs w:val="21"/>
                  <w:highlight w:val="none"/>
                  <w:lang w:bidi="ar"/>
                </w:rPr>
                <w:delText>少量氮气废气</w:delText>
              </w:r>
            </w:del>
            <w:del w:id="1150" w:author="南方" w:date="2024-10-23T15:55:37Z">
              <w:r>
                <w:rPr>
                  <w:rFonts w:hint="eastAsia" w:ascii="宋体" w:hAnsi="宋体" w:eastAsia="宋体" w:cs="宋体"/>
                  <w:color w:val="auto"/>
                  <w:kern w:val="0"/>
                  <w:sz w:val="21"/>
                  <w:szCs w:val="21"/>
                  <w:highlight w:val="none"/>
                  <w:lang w:eastAsia="zh-CN" w:bidi="ar"/>
                </w:rPr>
                <w:delText>通过通风设施排放</w:delText>
              </w:r>
            </w:del>
            <w:del w:id="1151" w:author="南方" w:date="2024-10-23T15:55:37Z">
              <w:r>
                <w:rPr>
                  <w:rFonts w:hint="eastAsia" w:ascii="宋体" w:hAnsi="宋体" w:eastAsia="宋体" w:cs="宋体"/>
                  <w:color w:val="auto"/>
                  <w:kern w:val="0"/>
                  <w:sz w:val="21"/>
                  <w:szCs w:val="21"/>
                  <w:highlight w:val="none"/>
                  <w:lang w:bidi="ar"/>
                </w:rPr>
                <w:delText>。</w:delText>
              </w:r>
            </w:del>
          </w:p>
        </w:tc>
      </w:tr>
      <w:tr w14:paraId="7F5E66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1C84AFE5">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平板测厚</w:t>
            </w:r>
          </w:p>
        </w:tc>
        <w:tc>
          <w:tcPr>
            <w:tcW w:w="4301" w:type="pct"/>
            <w:tcBorders>
              <w:tl2br w:val="nil"/>
              <w:tr2bl w:val="nil"/>
            </w:tcBorders>
            <w:vAlign w:val="center"/>
          </w:tcPr>
          <w:p w14:paraId="2AF692B3">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52" w:author="南方" w:date="2024-10-23T15:55:37Z">
              <w:r>
                <w:rPr>
                  <w:rFonts w:hint="eastAsia" w:ascii="宋体" w:hAnsi="宋体" w:eastAsia="宋体" w:cs="宋体"/>
                  <w:color w:val="auto"/>
                  <w:kern w:val="0"/>
                  <w:sz w:val="21"/>
                  <w:szCs w:val="21"/>
                  <w:highlight w:val="none"/>
                  <w:lang w:bidi="ar"/>
                </w:rPr>
                <w:delText>对负压塞钉后电芯厚度进行测量。</w:delText>
              </w:r>
            </w:del>
          </w:p>
        </w:tc>
      </w:tr>
      <w:tr w14:paraId="09955A7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47EB661C">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封口</w:t>
            </w:r>
          </w:p>
        </w:tc>
        <w:tc>
          <w:tcPr>
            <w:tcW w:w="4301" w:type="pct"/>
            <w:tcBorders>
              <w:tl2br w:val="nil"/>
              <w:tr2bl w:val="nil"/>
            </w:tcBorders>
            <w:vAlign w:val="center"/>
          </w:tcPr>
          <w:p w14:paraId="0C13ABB5">
            <w:pPr>
              <w:pageBreakBefore w:val="0"/>
              <w:widowControl/>
              <w:numPr>
                <w:ilvl w:val="-1"/>
                <w:numId w:val="0"/>
              </w:numPr>
              <w:topLinePunct w:val="0"/>
              <w:bidi w:val="0"/>
              <w:adjustRightInd w:val="0"/>
              <w:snapToGrid w:val="0"/>
              <w:spacing w:line="240" w:lineRule="auto"/>
              <w:jc w:val="left"/>
              <w:rPr>
                <w:del w:id="1153" w:author="南方" w:date="2024-10-23T15:55:37Z"/>
                <w:rFonts w:hint="eastAsia" w:ascii="宋体" w:hAnsi="宋体" w:eastAsia="宋体" w:cs="宋体"/>
                <w:color w:val="auto"/>
                <w:kern w:val="0"/>
                <w:sz w:val="21"/>
                <w:szCs w:val="21"/>
                <w:highlight w:val="none"/>
                <w:lang w:bidi="ar"/>
              </w:rPr>
            </w:pPr>
            <w:del w:id="1154" w:author="南方" w:date="2024-10-23T15:55:37Z">
              <w:r>
                <w:rPr>
                  <w:rFonts w:hint="eastAsia" w:ascii="宋体" w:hAnsi="宋体" w:eastAsia="宋体" w:cs="宋体"/>
                  <w:color w:val="auto"/>
                  <w:kern w:val="0"/>
                  <w:sz w:val="21"/>
                  <w:szCs w:val="21"/>
                  <w:highlight w:val="none"/>
                  <w:lang w:bidi="ar"/>
                </w:rPr>
                <w:delText>封口：通过</w:delText>
              </w:r>
            </w:del>
            <w:del w:id="1155" w:author="南方" w:date="2024-10-23T15:55:37Z">
              <w:r>
                <w:rPr>
                  <w:rFonts w:hint="eastAsia" w:ascii="宋体" w:hAnsi="宋体" w:cs="宋体"/>
                  <w:color w:val="auto"/>
                  <w:kern w:val="0"/>
                  <w:sz w:val="21"/>
                  <w:szCs w:val="21"/>
                  <w:highlight w:val="none"/>
                  <w:lang w:eastAsia="zh-CN" w:bidi="ar"/>
                </w:rPr>
                <w:delText>激光焊机</w:delText>
              </w:r>
            </w:del>
            <w:del w:id="1156" w:author="南方" w:date="2024-10-23T15:55:37Z">
              <w:r>
                <w:rPr>
                  <w:rFonts w:hint="eastAsia" w:ascii="宋体" w:hAnsi="宋体" w:eastAsia="宋体" w:cs="宋体"/>
                  <w:color w:val="auto"/>
                  <w:kern w:val="0"/>
                  <w:sz w:val="21"/>
                  <w:szCs w:val="21"/>
                  <w:highlight w:val="none"/>
                  <w:lang w:bidi="ar"/>
                </w:rPr>
                <w:delText>把密封钉焊接到注液孔上，实现电芯最后密封。产生</w:delText>
              </w:r>
            </w:del>
            <w:del w:id="1157" w:author="南方" w:date="2024-10-23T15:55:37Z">
              <w:r>
                <w:rPr>
                  <w:rFonts w:hint="eastAsia" w:ascii="宋体" w:hAnsi="宋体" w:eastAsia="宋体" w:cs="宋体"/>
                  <w:color w:val="auto"/>
                  <w:kern w:val="0"/>
                  <w:sz w:val="21"/>
                  <w:szCs w:val="21"/>
                  <w:highlight w:val="none"/>
                  <w:lang w:eastAsia="zh-CN" w:bidi="ar"/>
                </w:rPr>
                <w:delText>的</w:delText>
              </w:r>
            </w:del>
            <w:del w:id="1158" w:author="南方" w:date="2024-10-23T15:55:37Z">
              <w:r>
                <w:rPr>
                  <w:rFonts w:hint="eastAsia" w:ascii="宋体" w:hAnsi="宋体" w:eastAsia="宋体" w:cs="宋体"/>
                  <w:color w:val="auto"/>
                  <w:kern w:val="0"/>
                  <w:sz w:val="21"/>
                  <w:szCs w:val="21"/>
                  <w:highlight w:val="none"/>
                  <w:lang w:bidi="ar"/>
                </w:rPr>
                <w:delText>少量焊接烟尘</w:delText>
              </w:r>
            </w:del>
            <w:del w:id="1159" w:author="南方" w:date="2024-10-23T15:55:37Z">
              <w:r>
                <w:rPr>
                  <w:rFonts w:hint="eastAsia" w:ascii="宋体" w:hAnsi="宋体" w:eastAsia="宋体" w:cs="宋体"/>
                  <w:color w:val="auto"/>
                  <w:kern w:val="0"/>
                  <w:sz w:val="21"/>
                  <w:szCs w:val="21"/>
                  <w:highlight w:val="none"/>
                  <w:lang w:eastAsia="zh-CN" w:bidi="ar"/>
                </w:rPr>
                <w:delText>通过通风设施排放</w:delText>
              </w:r>
            </w:del>
            <w:del w:id="1160" w:author="南方" w:date="2024-10-23T15:55:37Z">
              <w:r>
                <w:rPr>
                  <w:rFonts w:hint="eastAsia" w:ascii="宋体" w:hAnsi="宋体" w:eastAsia="宋体" w:cs="宋体"/>
                  <w:color w:val="auto"/>
                  <w:kern w:val="0"/>
                  <w:sz w:val="21"/>
                  <w:szCs w:val="21"/>
                  <w:highlight w:val="none"/>
                  <w:lang w:bidi="ar"/>
                </w:rPr>
                <w:delText>。</w:delText>
              </w:r>
            </w:del>
          </w:p>
          <w:p w14:paraId="147BBBD9">
            <w:pPr>
              <w:pageBreakBefore w:val="0"/>
              <w:widowControl/>
              <w:numPr>
                <w:ilvl w:val="-1"/>
                <w:numId w:val="0"/>
              </w:numPr>
              <w:topLinePunct w:val="0"/>
              <w:bidi w:val="0"/>
              <w:adjustRightInd w:val="0"/>
              <w:snapToGrid w:val="0"/>
              <w:spacing w:line="240" w:lineRule="auto"/>
              <w:jc w:val="left"/>
              <w:rPr>
                <w:rFonts w:hint="eastAsia" w:ascii="宋体" w:hAnsi="宋体" w:eastAsia="宋体" w:cs="宋体"/>
                <w:color w:val="auto"/>
                <w:kern w:val="0"/>
                <w:sz w:val="21"/>
                <w:szCs w:val="21"/>
                <w:highlight w:val="none"/>
                <w:lang w:bidi="ar"/>
              </w:rPr>
            </w:pPr>
            <w:del w:id="1161" w:author="南方" w:date="2024-10-23T15:55:37Z">
              <w:r>
                <w:rPr>
                  <w:rFonts w:hint="eastAsia" w:ascii="宋体" w:hAnsi="宋体" w:eastAsia="宋体" w:cs="宋体"/>
                  <w:color w:val="auto"/>
                  <w:kern w:val="0"/>
                  <w:sz w:val="21"/>
                  <w:szCs w:val="21"/>
                  <w:highlight w:val="none"/>
                  <w:lang w:bidi="ar"/>
                </w:rPr>
                <w:delText>二次氦检：使用氦质谱检测等手段对产品外观、密封性等质量特性进行</w:delText>
              </w:r>
            </w:del>
            <w:del w:id="1162" w:author="南方" w:date="2024-10-23T15:55:37Z">
              <w:r>
                <w:rPr>
                  <w:rFonts w:hint="eastAsia" w:ascii="宋体" w:hAnsi="宋体" w:cs="宋体"/>
                  <w:color w:val="auto"/>
                  <w:kern w:val="0"/>
                  <w:sz w:val="21"/>
                  <w:szCs w:val="21"/>
                  <w:highlight w:val="none"/>
                  <w:lang w:eastAsia="zh-CN" w:bidi="ar"/>
                </w:rPr>
                <w:delText>全程</w:delText>
              </w:r>
            </w:del>
            <w:del w:id="1163" w:author="南方" w:date="2024-10-23T15:55:37Z">
              <w:r>
                <w:rPr>
                  <w:rFonts w:hint="eastAsia" w:ascii="宋体" w:hAnsi="宋体" w:eastAsia="宋体" w:cs="宋体"/>
                  <w:color w:val="auto"/>
                  <w:kern w:val="0"/>
                  <w:sz w:val="21"/>
                  <w:szCs w:val="21"/>
                  <w:highlight w:val="none"/>
                  <w:lang w:bidi="ar"/>
                </w:rPr>
                <w:delText>监控。产生</w:delText>
              </w:r>
            </w:del>
            <w:del w:id="1164" w:author="南方" w:date="2024-10-23T15:55:37Z">
              <w:r>
                <w:rPr>
                  <w:rFonts w:hint="eastAsia" w:ascii="宋体" w:hAnsi="宋体" w:eastAsia="宋体" w:cs="宋体"/>
                  <w:color w:val="auto"/>
                  <w:kern w:val="0"/>
                  <w:sz w:val="21"/>
                  <w:szCs w:val="21"/>
                  <w:highlight w:val="none"/>
                  <w:lang w:eastAsia="zh-CN" w:bidi="ar"/>
                </w:rPr>
                <w:delText>的</w:delText>
              </w:r>
            </w:del>
            <w:del w:id="1165" w:author="南方" w:date="2024-10-23T15:55:37Z">
              <w:r>
                <w:rPr>
                  <w:rFonts w:hint="eastAsia" w:ascii="宋体" w:hAnsi="宋体" w:eastAsia="宋体" w:cs="宋体"/>
                  <w:color w:val="auto"/>
                  <w:kern w:val="0"/>
                  <w:sz w:val="21"/>
                  <w:szCs w:val="21"/>
                  <w:highlight w:val="none"/>
                  <w:lang w:bidi="ar"/>
                </w:rPr>
                <w:delText>少量氦气废气</w:delText>
              </w:r>
            </w:del>
            <w:del w:id="1166" w:author="南方" w:date="2024-10-23T15:55:37Z">
              <w:r>
                <w:rPr>
                  <w:rFonts w:hint="eastAsia" w:ascii="宋体" w:hAnsi="宋体" w:eastAsia="宋体" w:cs="宋体"/>
                  <w:color w:val="auto"/>
                  <w:kern w:val="0"/>
                  <w:sz w:val="21"/>
                  <w:szCs w:val="21"/>
                  <w:highlight w:val="none"/>
                  <w:lang w:eastAsia="zh-CN" w:bidi="ar"/>
                </w:rPr>
                <w:delText>通过通风设施排放</w:delText>
              </w:r>
            </w:del>
            <w:del w:id="1167" w:author="南方" w:date="2024-10-23T15:55:37Z">
              <w:r>
                <w:rPr>
                  <w:rFonts w:hint="eastAsia" w:ascii="宋体" w:hAnsi="宋体" w:eastAsia="宋体" w:cs="宋体"/>
                  <w:color w:val="auto"/>
                  <w:kern w:val="0"/>
                  <w:sz w:val="21"/>
                  <w:szCs w:val="21"/>
                  <w:highlight w:val="none"/>
                  <w:lang w:bidi="ar"/>
                </w:rPr>
                <w:delText>。</w:delText>
              </w:r>
            </w:del>
          </w:p>
        </w:tc>
      </w:tr>
      <w:tr w14:paraId="556BB5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3DDE63BF">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分容</w:t>
            </w:r>
          </w:p>
        </w:tc>
        <w:tc>
          <w:tcPr>
            <w:tcW w:w="4301" w:type="pct"/>
            <w:tcBorders>
              <w:tl2br w:val="nil"/>
              <w:tr2bl w:val="nil"/>
            </w:tcBorders>
            <w:vAlign w:val="center"/>
          </w:tcPr>
          <w:p w14:paraId="47E9151F">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68" w:author="南方" w:date="2024-10-23T15:55:37Z">
              <w:r>
                <w:rPr>
                  <w:rFonts w:hint="eastAsia" w:ascii="宋体" w:hAnsi="宋体" w:eastAsia="宋体" w:cs="宋体"/>
                  <w:color w:val="auto"/>
                  <w:kern w:val="0"/>
                  <w:sz w:val="21"/>
                  <w:szCs w:val="21"/>
                  <w:highlight w:val="none"/>
                  <w:lang w:bidi="ar"/>
                </w:rPr>
                <w:delText>对电芯进行一定的充放电处理以进行容量分选、性能筛选分级。</w:delText>
              </w:r>
            </w:del>
          </w:p>
        </w:tc>
      </w:tr>
      <w:tr w14:paraId="6BC898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372A67BC">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检测</w:t>
            </w:r>
          </w:p>
        </w:tc>
        <w:tc>
          <w:tcPr>
            <w:tcW w:w="4301" w:type="pct"/>
            <w:tcBorders>
              <w:tl2br w:val="nil"/>
              <w:tr2bl w:val="nil"/>
            </w:tcBorders>
            <w:vAlign w:val="center"/>
          </w:tcPr>
          <w:p w14:paraId="2A220ED1">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lang w:bidi="ar"/>
              </w:rPr>
            </w:pPr>
            <w:del w:id="1169" w:author="南方" w:date="2024-10-23T15:55:37Z">
              <w:r>
                <w:rPr>
                  <w:rFonts w:hint="eastAsia" w:ascii="宋体" w:hAnsi="宋体" w:eastAsia="宋体" w:cs="宋体"/>
                  <w:color w:val="auto"/>
                  <w:kern w:val="0"/>
                  <w:sz w:val="21"/>
                  <w:szCs w:val="21"/>
                  <w:highlight w:val="none"/>
                </w:rPr>
                <w:delText>通过OCV、DCR测试，</w:delText>
              </w:r>
            </w:del>
            <w:del w:id="1170" w:author="南方" w:date="2024-10-23T15:55:37Z">
              <w:r>
                <w:rPr>
                  <w:rFonts w:hint="eastAsia" w:ascii="宋体" w:hAnsi="宋体" w:eastAsia="宋体" w:cs="宋体"/>
                  <w:color w:val="auto"/>
                  <w:kern w:val="0"/>
                  <w:sz w:val="21"/>
                  <w:szCs w:val="21"/>
                  <w:highlight w:val="none"/>
                  <w:lang w:bidi="ar"/>
                </w:rPr>
                <w:delText>检测电芯的电化学性能，筛选</w:delText>
              </w:r>
            </w:del>
            <w:del w:id="1171" w:author="南方" w:date="2024-10-23T15:55:37Z">
              <w:r>
                <w:rPr>
                  <w:rFonts w:hint="eastAsia" w:ascii="宋体" w:hAnsi="宋体" w:eastAsia="宋体" w:cs="宋体"/>
                  <w:color w:val="auto"/>
                  <w:kern w:val="0"/>
                  <w:sz w:val="21"/>
                  <w:szCs w:val="21"/>
                  <w:highlight w:val="none"/>
                  <w:lang w:eastAsia="zh-CN" w:bidi="ar"/>
                </w:rPr>
                <w:delText>出的</w:delText>
              </w:r>
            </w:del>
            <w:del w:id="1172" w:author="南方" w:date="2024-10-23T15:55:37Z">
              <w:r>
                <w:rPr>
                  <w:rFonts w:hint="eastAsia" w:ascii="宋体" w:hAnsi="宋体" w:eastAsia="宋体" w:cs="宋体"/>
                  <w:color w:val="auto"/>
                  <w:kern w:val="0"/>
                  <w:sz w:val="21"/>
                  <w:szCs w:val="21"/>
                  <w:highlight w:val="none"/>
                  <w:lang w:bidi="ar"/>
                </w:rPr>
                <w:delText>不良品</w:delText>
              </w:r>
            </w:del>
            <w:del w:id="1173" w:author="南方" w:date="2024-10-23T15:55:37Z">
              <w:r>
                <w:rPr>
                  <w:rFonts w:hint="eastAsia" w:ascii="宋体" w:hAnsi="宋体" w:eastAsia="宋体" w:cs="宋体"/>
                  <w:color w:val="auto"/>
                  <w:kern w:val="0"/>
                  <w:sz w:val="21"/>
                  <w:szCs w:val="21"/>
                  <w:highlight w:val="none"/>
                  <w:lang w:eastAsia="zh-CN" w:bidi="ar"/>
                </w:rPr>
                <w:delText>专库储存，最后委外</w:delText>
              </w:r>
            </w:del>
            <w:del w:id="1174" w:author="南方" w:date="2024-10-23T15:55:37Z">
              <w:r>
                <w:rPr>
                  <w:rFonts w:hint="eastAsia" w:ascii="宋体" w:hAnsi="宋体" w:eastAsia="宋体" w:cs="宋体"/>
                  <w:color w:val="auto"/>
                  <w:kern w:val="0"/>
                  <w:sz w:val="21"/>
                  <w:szCs w:val="21"/>
                  <w:highlight w:val="none"/>
                  <w:lang w:bidi="ar"/>
                </w:rPr>
                <w:delText>处理。</w:delText>
              </w:r>
            </w:del>
          </w:p>
        </w:tc>
      </w:tr>
      <w:tr w14:paraId="393A587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98" w:type="pct"/>
            <w:tcBorders>
              <w:tl2br w:val="nil"/>
              <w:tr2bl w:val="nil"/>
            </w:tcBorders>
            <w:vAlign w:val="center"/>
          </w:tcPr>
          <w:p w14:paraId="082F2E42">
            <w:pPr>
              <w:pageBreakBefore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分选入库</w:t>
            </w:r>
          </w:p>
        </w:tc>
        <w:tc>
          <w:tcPr>
            <w:tcW w:w="4301" w:type="pct"/>
            <w:tcBorders>
              <w:tl2br w:val="nil"/>
              <w:tr2bl w:val="nil"/>
            </w:tcBorders>
            <w:vAlign w:val="center"/>
          </w:tcPr>
          <w:p w14:paraId="4C4A8DF8">
            <w:pPr>
              <w:pageBreakBefore w:val="0"/>
              <w:widowControl/>
              <w:topLinePunct w:val="0"/>
              <w:bidi w:val="0"/>
              <w:adjustRightInd w:val="0"/>
              <w:snapToGrid w:val="0"/>
              <w:spacing w:line="240" w:lineRule="auto"/>
              <w:rPr>
                <w:del w:id="1175" w:author="南方" w:date="2024-10-23T15:55:37Z"/>
                <w:rFonts w:hint="eastAsia" w:ascii="宋体" w:hAnsi="宋体" w:eastAsia="宋体" w:cs="宋体"/>
                <w:color w:val="auto"/>
                <w:kern w:val="0"/>
                <w:sz w:val="21"/>
                <w:szCs w:val="21"/>
                <w:highlight w:val="none"/>
              </w:rPr>
            </w:pPr>
            <w:del w:id="1176" w:author="南方" w:date="2024-10-23T15:55:37Z">
              <w:r>
                <w:rPr>
                  <w:rFonts w:hint="eastAsia" w:ascii="宋体" w:hAnsi="宋体" w:eastAsia="宋体" w:cs="宋体"/>
                  <w:color w:val="auto"/>
                  <w:kern w:val="0"/>
                  <w:sz w:val="21"/>
                  <w:szCs w:val="21"/>
                  <w:highlight w:val="none"/>
                </w:rPr>
                <w:delText>包膜：</w:delText>
              </w:r>
            </w:del>
            <w:del w:id="1177" w:author="南方" w:date="2024-10-23T15:55:37Z">
              <w:r>
                <w:rPr>
                  <w:rFonts w:hint="eastAsia" w:ascii="宋体" w:hAnsi="宋体" w:eastAsia="宋体" w:cs="宋体"/>
                  <w:color w:val="auto"/>
                  <w:kern w:val="0"/>
                  <w:sz w:val="21"/>
                  <w:szCs w:val="21"/>
                  <w:highlight w:val="none"/>
                  <w:lang w:bidi="ar"/>
                </w:rPr>
                <w:delText>对裸电芯使用绝缘膜进行包覆，对裸电芯进行保护。</w:delText>
              </w:r>
            </w:del>
          </w:p>
          <w:p w14:paraId="4FD6C76F">
            <w:pPr>
              <w:pageBreakBefore w:val="0"/>
              <w:widowControl/>
              <w:topLinePunct w:val="0"/>
              <w:bidi w:val="0"/>
              <w:adjustRightInd w:val="0"/>
              <w:snapToGrid w:val="0"/>
              <w:spacing w:line="240" w:lineRule="auto"/>
              <w:rPr>
                <w:rFonts w:hint="eastAsia" w:ascii="宋体" w:hAnsi="宋体" w:eastAsia="宋体" w:cs="宋体"/>
                <w:color w:val="auto"/>
                <w:kern w:val="0"/>
                <w:sz w:val="21"/>
                <w:szCs w:val="21"/>
                <w:highlight w:val="none"/>
              </w:rPr>
            </w:pPr>
            <w:del w:id="1178" w:author="南方" w:date="2024-10-23T15:55:37Z">
              <w:r>
                <w:rPr>
                  <w:rFonts w:hint="eastAsia" w:ascii="宋体" w:hAnsi="宋体" w:eastAsia="宋体" w:cs="宋体"/>
                  <w:color w:val="auto"/>
                  <w:kern w:val="0"/>
                  <w:sz w:val="21"/>
                  <w:szCs w:val="21"/>
                  <w:highlight w:val="none"/>
                </w:rPr>
                <w:delText>分选：根据充放电检测等数据，按分类程序把电</w:delText>
              </w:r>
            </w:del>
            <w:del w:id="1179" w:author="南方" w:date="2024-10-23T15:55:37Z">
              <w:r>
                <w:rPr>
                  <w:rFonts w:hint="eastAsia" w:ascii="宋体" w:hAnsi="宋体" w:eastAsia="宋体" w:cs="宋体"/>
                  <w:color w:val="auto"/>
                  <w:kern w:val="0"/>
                  <w:sz w:val="21"/>
                  <w:szCs w:val="21"/>
                  <w:highlight w:val="none"/>
                  <w:lang w:bidi="ar"/>
                </w:rPr>
                <w:delText>芯</w:delText>
              </w:r>
            </w:del>
            <w:del w:id="1180" w:author="南方" w:date="2024-10-23T15:55:37Z">
              <w:r>
                <w:rPr>
                  <w:rFonts w:hint="eastAsia" w:ascii="宋体" w:hAnsi="宋体" w:eastAsia="宋体" w:cs="宋体"/>
                  <w:color w:val="auto"/>
                  <w:kern w:val="0"/>
                  <w:sz w:val="21"/>
                  <w:szCs w:val="21"/>
                  <w:highlight w:val="none"/>
                </w:rPr>
                <w:delText>分进行等级划分，筛选出不良品</w:delText>
              </w:r>
            </w:del>
            <w:del w:id="1181" w:author="南方" w:date="2024-10-23T15:55:37Z">
              <w:r>
                <w:rPr>
                  <w:rFonts w:hint="eastAsia" w:ascii="宋体" w:hAnsi="宋体" w:eastAsia="宋体" w:cs="宋体"/>
                  <w:color w:val="auto"/>
                  <w:kern w:val="0"/>
                  <w:sz w:val="21"/>
                  <w:szCs w:val="21"/>
                  <w:highlight w:val="none"/>
                  <w:lang w:eastAsia="zh-CN" w:bidi="ar"/>
                </w:rPr>
                <w:delText>专库储存，最后委外</w:delText>
              </w:r>
            </w:del>
            <w:del w:id="1182" w:author="南方" w:date="2024-10-23T15:55:37Z">
              <w:r>
                <w:rPr>
                  <w:rFonts w:hint="eastAsia" w:ascii="宋体" w:hAnsi="宋体" w:eastAsia="宋体" w:cs="宋体"/>
                  <w:color w:val="auto"/>
                  <w:kern w:val="0"/>
                  <w:sz w:val="21"/>
                  <w:szCs w:val="21"/>
                  <w:highlight w:val="none"/>
                  <w:lang w:bidi="ar"/>
                </w:rPr>
                <w:delText>处理</w:delText>
              </w:r>
            </w:del>
            <w:del w:id="1183" w:author="南方" w:date="2024-10-23T15:55:37Z">
              <w:r>
                <w:rPr>
                  <w:rFonts w:hint="eastAsia" w:ascii="宋体" w:hAnsi="宋体" w:eastAsia="宋体" w:cs="宋体"/>
                  <w:color w:val="auto"/>
                  <w:kern w:val="0"/>
                  <w:sz w:val="21"/>
                  <w:szCs w:val="21"/>
                  <w:highlight w:val="none"/>
                </w:rPr>
                <w:delText>。检测并分选后的电</w:delText>
              </w:r>
            </w:del>
            <w:del w:id="1184" w:author="南方" w:date="2024-10-23T15:55:37Z">
              <w:r>
                <w:rPr>
                  <w:rFonts w:hint="eastAsia" w:ascii="宋体" w:hAnsi="宋体" w:eastAsia="宋体" w:cs="宋体"/>
                  <w:color w:val="auto"/>
                  <w:kern w:val="0"/>
                  <w:sz w:val="21"/>
                  <w:szCs w:val="21"/>
                  <w:highlight w:val="none"/>
                  <w:lang w:bidi="ar"/>
                </w:rPr>
                <w:delText>芯</w:delText>
              </w:r>
            </w:del>
            <w:del w:id="1185" w:author="南方" w:date="2024-10-23T15:55:37Z">
              <w:r>
                <w:rPr>
                  <w:rFonts w:hint="eastAsia" w:ascii="宋体" w:hAnsi="宋体" w:eastAsia="宋体" w:cs="宋体"/>
                  <w:color w:val="auto"/>
                  <w:kern w:val="0"/>
                  <w:sz w:val="21"/>
                  <w:szCs w:val="21"/>
                  <w:highlight w:val="none"/>
                </w:rPr>
                <w:delText>入库存放。</w:delText>
              </w:r>
            </w:del>
          </w:p>
        </w:tc>
      </w:tr>
    </w:tbl>
    <w:p w14:paraId="4B87D492">
      <w:pPr>
        <w:pStyle w:val="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黑体" w:hAnsi="黑体" w:eastAsia="黑体" w:cs="黑体"/>
          <w:color w:val="auto"/>
          <w:highlight w:val="none"/>
        </w:rPr>
      </w:pPr>
      <w:bookmarkStart w:id="632" w:name="_Toc1128"/>
      <w:bookmarkStart w:id="633" w:name="_Toc10296"/>
      <w:bookmarkStart w:id="634" w:name="_Toc18891"/>
      <w:bookmarkStart w:id="635" w:name="_Toc12206"/>
      <w:bookmarkStart w:id="636" w:name="_Toc23241"/>
      <w:bookmarkStart w:id="637" w:name="_Toc10042"/>
      <w:bookmarkStart w:id="638" w:name="_Toc9250"/>
      <w:bookmarkStart w:id="639" w:name="_Toc13885"/>
      <w:bookmarkStart w:id="640" w:name="_Toc20362"/>
      <w:r>
        <w:rPr>
          <w:rFonts w:hint="eastAsia" w:ascii="黑体" w:hAnsi="黑体" w:eastAsia="黑体" w:cs="黑体"/>
          <w:color w:val="auto"/>
          <w:highlight w:val="none"/>
        </w:rPr>
        <w:t>2.</w:t>
      </w:r>
      <w:r>
        <w:rPr>
          <w:rFonts w:hint="eastAsia" w:ascii="黑体" w:hAnsi="黑体" w:eastAsia="黑体" w:cs="黑体"/>
          <w:color w:val="auto"/>
          <w:highlight w:val="none"/>
          <w:lang w:val="en-US" w:eastAsia="zh-CN"/>
        </w:rPr>
        <w:t>8</w:t>
      </w:r>
      <w:r>
        <w:rPr>
          <w:rFonts w:hint="eastAsia" w:ascii="黑体" w:hAnsi="黑体" w:eastAsia="黑体" w:cs="黑体"/>
          <w:color w:val="auto"/>
          <w:highlight w:val="none"/>
        </w:rPr>
        <w:t>主要设备</w:t>
      </w:r>
      <w:bookmarkEnd w:id="632"/>
      <w:bookmarkEnd w:id="633"/>
      <w:bookmarkEnd w:id="634"/>
      <w:bookmarkEnd w:id="635"/>
      <w:bookmarkEnd w:id="636"/>
      <w:bookmarkEnd w:id="637"/>
      <w:bookmarkEnd w:id="638"/>
      <w:bookmarkEnd w:id="639"/>
      <w:bookmarkEnd w:id="640"/>
    </w:p>
    <w:p w14:paraId="3C1CDFE9">
      <w:pPr>
        <w:pageBreakBefore w:val="0"/>
        <w:topLinePunct w:val="0"/>
        <w:bidi w:val="0"/>
        <w:adjustRightInd w:val="0"/>
        <w:snapToGrid w:val="0"/>
        <w:spacing w:line="360" w:lineRule="auto"/>
        <w:ind w:firstLine="560" w:firstLineChars="200"/>
        <w:jc w:val="left"/>
        <w:rPr>
          <w:rFonts w:ascii="宋体" w:hAnsi="宋体" w:cs="宋体"/>
          <w:bCs/>
          <w:color w:val="auto"/>
          <w:kern w:val="0"/>
          <w:sz w:val="28"/>
          <w:szCs w:val="28"/>
          <w:highlight w:val="none"/>
        </w:rPr>
      </w:pPr>
      <w:r>
        <w:rPr>
          <w:rFonts w:hint="eastAsia" w:ascii="宋体" w:hAnsi="宋体" w:cs="宋体"/>
          <w:bCs/>
          <w:color w:val="auto"/>
          <w:kern w:val="0"/>
          <w:sz w:val="28"/>
          <w:szCs w:val="28"/>
          <w:highlight w:val="none"/>
        </w:rPr>
        <w:t>本项目主要设备情况见下表。</w:t>
      </w:r>
    </w:p>
    <w:p w14:paraId="30D64E66">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199D6ECE">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5DA6143B">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4ECCA5F8">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42282CCF">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5B7761E9">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p>
    <w:p w14:paraId="2EB012BD">
      <w:pPr>
        <w:pageBreakBefore w:val="0"/>
        <w:topLinePunct w:val="0"/>
        <w:bidi w:val="0"/>
        <w:adjustRightInd w:val="0"/>
        <w:snapToGrid w:val="0"/>
        <w:spacing w:line="360" w:lineRule="auto"/>
        <w:jc w:val="center"/>
        <w:rPr>
          <w:rFonts w:hint="eastAsia" w:ascii="黑体" w:hAnsi="黑体" w:eastAsia="黑体" w:cs="黑体"/>
          <w:b/>
          <w:bCs w:val="0"/>
          <w:color w:val="auto"/>
          <w:kern w:val="0"/>
          <w:sz w:val="24"/>
          <w:szCs w:val="24"/>
          <w:highlight w:val="none"/>
        </w:rPr>
      </w:pPr>
      <w:r>
        <w:rPr>
          <w:rFonts w:hint="eastAsia" w:ascii="黑体" w:hAnsi="黑体" w:eastAsia="黑体" w:cs="黑体"/>
          <w:b/>
          <w:bCs w:val="0"/>
          <w:color w:val="auto"/>
          <w:kern w:val="0"/>
          <w:sz w:val="24"/>
          <w:szCs w:val="24"/>
          <w:highlight w:val="none"/>
        </w:rPr>
        <w:t>表2.</w:t>
      </w:r>
      <w:r>
        <w:rPr>
          <w:rFonts w:hint="eastAsia" w:ascii="黑体" w:hAnsi="黑体" w:eastAsia="黑体" w:cs="黑体"/>
          <w:b/>
          <w:bCs w:val="0"/>
          <w:color w:val="auto"/>
          <w:kern w:val="0"/>
          <w:sz w:val="24"/>
          <w:szCs w:val="24"/>
          <w:highlight w:val="none"/>
          <w:lang w:val="en-US" w:eastAsia="zh-CN"/>
        </w:rPr>
        <w:t>8</w:t>
      </w:r>
      <w:r>
        <w:rPr>
          <w:rFonts w:hint="eastAsia" w:ascii="黑体" w:hAnsi="黑体" w:eastAsia="黑体" w:cs="黑体"/>
          <w:b/>
          <w:bCs w:val="0"/>
          <w:color w:val="auto"/>
          <w:kern w:val="0"/>
          <w:sz w:val="24"/>
          <w:szCs w:val="24"/>
          <w:highlight w:val="none"/>
        </w:rPr>
        <w:t>-1主要设备一览表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14"/>
        <w:gridCol w:w="4231"/>
        <w:gridCol w:w="1530"/>
        <w:gridCol w:w="1831"/>
        <w:gridCol w:w="1095"/>
      </w:tblGrid>
      <w:tr w14:paraId="595C70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380" w:type="pct"/>
            <w:tcBorders>
              <w:tl2br w:val="nil"/>
              <w:tr2bl w:val="nil"/>
            </w:tcBorders>
            <w:shd w:val="clear" w:color="auto" w:fill="auto"/>
            <w:vAlign w:val="center"/>
          </w:tcPr>
          <w:p w14:paraId="30EDD4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编号</w:t>
            </w:r>
          </w:p>
        </w:tc>
        <w:tc>
          <w:tcPr>
            <w:tcW w:w="2249" w:type="pct"/>
            <w:tcBorders>
              <w:tl2br w:val="nil"/>
              <w:tr2bl w:val="nil"/>
            </w:tcBorders>
            <w:shd w:val="clear" w:color="auto" w:fill="auto"/>
            <w:vAlign w:val="center"/>
          </w:tcPr>
          <w:p w14:paraId="7BA5DAD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名称</w:t>
            </w:r>
          </w:p>
        </w:tc>
        <w:tc>
          <w:tcPr>
            <w:tcW w:w="813" w:type="pct"/>
            <w:tcBorders>
              <w:tl2br w:val="nil"/>
              <w:tr2bl w:val="nil"/>
            </w:tcBorders>
            <w:shd w:val="clear" w:color="auto" w:fill="auto"/>
            <w:vAlign w:val="center"/>
          </w:tcPr>
          <w:p w14:paraId="5C32D76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数量（台/套）</w:t>
            </w:r>
          </w:p>
        </w:tc>
        <w:tc>
          <w:tcPr>
            <w:tcW w:w="973" w:type="pct"/>
            <w:tcBorders>
              <w:tl2br w:val="nil"/>
              <w:tr2bl w:val="nil"/>
            </w:tcBorders>
            <w:vAlign w:val="center"/>
          </w:tcPr>
          <w:p w14:paraId="01C2E2E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型号</w:t>
            </w:r>
          </w:p>
        </w:tc>
        <w:tc>
          <w:tcPr>
            <w:tcW w:w="582" w:type="pct"/>
            <w:tcBorders>
              <w:tl2br w:val="nil"/>
              <w:tr2bl w:val="nil"/>
            </w:tcBorders>
            <w:vAlign w:val="center"/>
          </w:tcPr>
          <w:p w14:paraId="57256BE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备注</w:t>
            </w:r>
          </w:p>
        </w:tc>
      </w:tr>
      <w:tr w14:paraId="68487F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93F7C4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A6031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86" w:author="南方" w:date="2024-10-23T15:56:25Z">
              <w:r>
                <w:rPr>
                  <w:rFonts w:hint="eastAsia" w:ascii="宋体" w:hAnsi="宋体" w:eastAsia="宋体" w:cs="宋体"/>
                  <w:bCs/>
                  <w:color w:val="auto"/>
                  <w:kern w:val="0"/>
                  <w:sz w:val="21"/>
                  <w:szCs w:val="21"/>
                  <w:highlight w:val="none"/>
                </w:rPr>
                <w:delText>300</w:delText>
              </w:r>
            </w:del>
            <w:del w:id="1187" w:author="南方" w:date="2024-10-23T15:56:28Z">
              <w:r>
                <w:rPr>
                  <w:rFonts w:hint="eastAsia" w:ascii="宋体" w:hAnsi="宋体" w:eastAsia="宋体" w:cs="宋体"/>
                  <w:bCs/>
                  <w:color w:val="auto"/>
                  <w:kern w:val="0"/>
                  <w:sz w:val="21"/>
                  <w:szCs w:val="21"/>
                  <w:highlight w:val="none"/>
                </w:rPr>
                <w:delText>L</w:delText>
              </w:r>
            </w:del>
            <w:r>
              <w:rPr>
                <w:rFonts w:hint="eastAsia" w:ascii="宋体" w:hAnsi="宋体" w:eastAsia="宋体" w:cs="宋体"/>
                <w:bCs/>
                <w:color w:val="auto"/>
                <w:kern w:val="0"/>
                <w:sz w:val="21"/>
                <w:szCs w:val="21"/>
                <w:highlight w:val="none"/>
              </w:rPr>
              <w:t>搅拌机</w:t>
            </w:r>
            <w:del w:id="1188" w:author="南方" w:date="2024-10-23T15:56:27Z">
              <w:r>
                <w:rPr>
                  <w:rFonts w:hint="eastAsia" w:ascii="宋体" w:hAnsi="宋体" w:eastAsia="宋体" w:cs="宋体"/>
                  <w:bCs/>
                  <w:color w:val="auto"/>
                  <w:kern w:val="0"/>
                  <w:sz w:val="21"/>
                  <w:szCs w:val="21"/>
                  <w:highlight w:val="none"/>
                </w:rPr>
                <w:delText>（番中）</w:delText>
              </w:r>
            </w:del>
          </w:p>
        </w:tc>
        <w:tc>
          <w:tcPr>
            <w:tcW w:w="813" w:type="pct"/>
            <w:tcBorders>
              <w:tl2br w:val="nil"/>
              <w:tr2bl w:val="nil"/>
            </w:tcBorders>
            <w:shd w:val="clear" w:color="auto" w:fill="auto"/>
            <w:vAlign w:val="center"/>
          </w:tcPr>
          <w:p w14:paraId="3E68E64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89" w:author="南方" w:date="2024-10-23T15:56:22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613C0BC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0" w:author="南方" w:date="2024-10-23T15:56:22Z">
              <w:r>
                <w:rPr>
                  <w:rFonts w:hint="eastAsia" w:ascii="宋体" w:hAnsi="宋体" w:eastAsia="宋体" w:cs="宋体"/>
                  <w:bCs/>
                  <w:color w:val="auto"/>
                  <w:kern w:val="0"/>
                  <w:sz w:val="21"/>
                  <w:szCs w:val="21"/>
                  <w:highlight w:val="none"/>
                </w:rPr>
                <w:delText>PT7-300L-DZ</w:delText>
              </w:r>
            </w:del>
          </w:p>
        </w:tc>
        <w:tc>
          <w:tcPr>
            <w:tcW w:w="582" w:type="pct"/>
            <w:vMerge w:val="restart"/>
            <w:tcBorders>
              <w:tl2br w:val="nil"/>
              <w:tr2bl w:val="nil"/>
            </w:tcBorders>
            <w:vAlign w:val="center"/>
          </w:tcPr>
          <w:p w14:paraId="4E3021E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配料段设备</w:t>
            </w:r>
          </w:p>
        </w:tc>
      </w:tr>
      <w:tr w14:paraId="218CDC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E6EDD6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1ABDE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1" w:author="南方" w:date="2024-10-23T15:56:30Z">
              <w:r>
                <w:rPr>
                  <w:rFonts w:hint="eastAsia" w:ascii="宋体" w:hAnsi="宋体" w:eastAsia="宋体" w:cs="宋体"/>
                  <w:bCs/>
                  <w:color w:val="auto"/>
                  <w:kern w:val="0"/>
                  <w:sz w:val="21"/>
                  <w:szCs w:val="21"/>
                  <w:highlight w:val="none"/>
                </w:rPr>
                <w:delText>300L</w:delText>
              </w:r>
            </w:del>
            <w:r>
              <w:rPr>
                <w:rFonts w:hint="eastAsia" w:ascii="宋体" w:hAnsi="宋体" w:eastAsia="宋体" w:cs="宋体"/>
                <w:bCs/>
                <w:color w:val="auto"/>
                <w:kern w:val="0"/>
                <w:sz w:val="21"/>
                <w:szCs w:val="21"/>
                <w:highlight w:val="none"/>
              </w:rPr>
              <w:t>搅拌机</w:t>
            </w:r>
            <w:del w:id="1192" w:author="南方" w:date="2024-10-23T15:56:31Z">
              <w:r>
                <w:rPr>
                  <w:rFonts w:hint="eastAsia" w:ascii="宋体" w:hAnsi="宋体" w:eastAsia="宋体" w:cs="宋体"/>
                  <w:bCs/>
                  <w:color w:val="auto"/>
                  <w:kern w:val="0"/>
                  <w:sz w:val="21"/>
                  <w:szCs w:val="21"/>
                  <w:highlight w:val="none"/>
                </w:rPr>
                <w:delText>（豪杰特）</w:delText>
              </w:r>
            </w:del>
          </w:p>
        </w:tc>
        <w:tc>
          <w:tcPr>
            <w:tcW w:w="813" w:type="pct"/>
            <w:tcBorders>
              <w:tl2br w:val="nil"/>
              <w:tr2bl w:val="nil"/>
            </w:tcBorders>
            <w:shd w:val="clear" w:color="auto" w:fill="auto"/>
            <w:vAlign w:val="center"/>
          </w:tcPr>
          <w:p w14:paraId="3DB7CD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3" w:author="南方" w:date="2024-10-23T15:56:22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40439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4" w:author="南方" w:date="2024-10-23T15:56:22Z">
              <w:r>
                <w:rPr>
                  <w:rFonts w:hint="eastAsia" w:ascii="宋体" w:hAnsi="宋体" w:eastAsia="宋体" w:cs="宋体"/>
                  <w:bCs/>
                  <w:color w:val="auto"/>
                  <w:kern w:val="0"/>
                  <w:sz w:val="21"/>
                  <w:szCs w:val="21"/>
                  <w:highlight w:val="none"/>
                </w:rPr>
                <w:delText>XFZH-300L</w:delText>
              </w:r>
            </w:del>
          </w:p>
        </w:tc>
        <w:tc>
          <w:tcPr>
            <w:tcW w:w="582" w:type="pct"/>
            <w:vMerge w:val="continue"/>
            <w:tcBorders>
              <w:tl2br w:val="nil"/>
              <w:tr2bl w:val="nil"/>
            </w:tcBorders>
            <w:vAlign w:val="center"/>
          </w:tcPr>
          <w:p w14:paraId="0AAFCE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C45370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A754CD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67C976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5" w:author="南方" w:date="2024-10-23T15:56:32Z">
              <w:r>
                <w:rPr>
                  <w:rFonts w:hint="eastAsia" w:ascii="宋体" w:hAnsi="宋体" w:eastAsia="宋体" w:cs="宋体"/>
                  <w:bCs/>
                  <w:color w:val="auto"/>
                  <w:kern w:val="0"/>
                  <w:sz w:val="21"/>
                  <w:szCs w:val="21"/>
                  <w:highlight w:val="none"/>
                </w:rPr>
                <w:delText>100L</w:delText>
              </w:r>
            </w:del>
            <w:r>
              <w:rPr>
                <w:rFonts w:hint="eastAsia" w:ascii="宋体" w:hAnsi="宋体" w:eastAsia="宋体" w:cs="宋体"/>
                <w:bCs/>
                <w:color w:val="auto"/>
                <w:kern w:val="0"/>
                <w:sz w:val="21"/>
                <w:szCs w:val="21"/>
                <w:highlight w:val="none"/>
              </w:rPr>
              <w:t>搅拌机</w:t>
            </w:r>
          </w:p>
        </w:tc>
        <w:tc>
          <w:tcPr>
            <w:tcW w:w="813" w:type="pct"/>
            <w:tcBorders>
              <w:tl2br w:val="nil"/>
              <w:tr2bl w:val="nil"/>
            </w:tcBorders>
            <w:shd w:val="clear" w:color="auto" w:fill="auto"/>
            <w:vAlign w:val="center"/>
          </w:tcPr>
          <w:p w14:paraId="5276A12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6"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5E323C2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7" w:author="南方" w:date="2024-10-23T15:56:22Z">
              <w:r>
                <w:rPr>
                  <w:rFonts w:hint="eastAsia" w:ascii="宋体" w:hAnsi="宋体" w:eastAsia="宋体" w:cs="宋体"/>
                  <w:bCs/>
                  <w:color w:val="auto"/>
                  <w:kern w:val="0"/>
                  <w:sz w:val="21"/>
                  <w:szCs w:val="21"/>
                  <w:highlight w:val="none"/>
                </w:rPr>
                <w:delText>PT7-100L</w:delText>
              </w:r>
            </w:del>
          </w:p>
        </w:tc>
        <w:tc>
          <w:tcPr>
            <w:tcW w:w="582" w:type="pct"/>
            <w:vMerge w:val="continue"/>
            <w:tcBorders>
              <w:tl2br w:val="nil"/>
              <w:tr2bl w:val="nil"/>
            </w:tcBorders>
            <w:vAlign w:val="center"/>
          </w:tcPr>
          <w:p w14:paraId="1885269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75310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2D9DAA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27632D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198" w:author="南方" w:date="2024-10-23T15:56:33Z">
              <w:r>
                <w:rPr>
                  <w:rFonts w:hint="eastAsia" w:ascii="宋体" w:hAnsi="宋体" w:eastAsia="宋体" w:cs="宋体"/>
                  <w:bCs/>
                  <w:color w:val="auto"/>
                  <w:kern w:val="0"/>
                  <w:sz w:val="21"/>
                  <w:szCs w:val="21"/>
                  <w:highlight w:val="none"/>
                </w:rPr>
                <w:delText>200L</w:delText>
              </w:r>
            </w:del>
            <w:r>
              <w:rPr>
                <w:rFonts w:hint="eastAsia" w:ascii="宋体" w:hAnsi="宋体" w:eastAsia="宋体" w:cs="宋体"/>
                <w:bCs/>
                <w:color w:val="auto"/>
                <w:kern w:val="0"/>
                <w:sz w:val="21"/>
                <w:szCs w:val="21"/>
                <w:highlight w:val="none"/>
              </w:rPr>
              <w:t>搅拌机</w:t>
            </w:r>
            <w:del w:id="1199" w:author="南方" w:date="2024-10-23T15:56:34Z">
              <w:r>
                <w:rPr>
                  <w:rFonts w:hint="eastAsia" w:ascii="宋体" w:hAnsi="宋体" w:eastAsia="宋体" w:cs="宋体"/>
                  <w:bCs/>
                  <w:color w:val="auto"/>
                  <w:kern w:val="0"/>
                  <w:sz w:val="21"/>
                  <w:szCs w:val="21"/>
                  <w:highlight w:val="none"/>
                </w:rPr>
                <w:delText>（豪杰特）</w:delText>
              </w:r>
            </w:del>
          </w:p>
        </w:tc>
        <w:tc>
          <w:tcPr>
            <w:tcW w:w="813" w:type="pct"/>
            <w:tcBorders>
              <w:tl2br w:val="nil"/>
              <w:tr2bl w:val="nil"/>
            </w:tcBorders>
            <w:shd w:val="clear" w:color="auto" w:fill="auto"/>
            <w:vAlign w:val="center"/>
          </w:tcPr>
          <w:p w14:paraId="773BE39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0" w:author="南方" w:date="2024-10-23T15:56:22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13F5939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lang w:eastAsia="zh-CN"/>
              </w:rPr>
            </w:pPr>
            <w:del w:id="1201" w:author="南方" w:date="2024-10-23T15:56:22Z">
              <w:r>
                <w:rPr>
                  <w:rFonts w:hint="eastAsia" w:ascii="宋体" w:hAnsi="宋体" w:eastAsia="宋体" w:cs="宋体"/>
                  <w:bCs/>
                  <w:color w:val="auto"/>
                  <w:kern w:val="0"/>
                  <w:sz w:val="21"/>
                  <w:szCs w:val="21"/>
                  <w:highlight w:val="none"/>
                </w:rPr>
                <w:delText>XFZH-200L</w:delText>
              </w:r>
            </w:del>
          </w:p>
        </w:tc>
        <w:tc>
          <w:tcPr>
            <w:tcW w:w="582" w:type="pct"/>
            <w:vMerge w:val="continue"/>
            <w:tcBorders>
              <w:tl2br w:val="nil"/>
              <w:tr2bl w:val="nil"/>
            </w:tcBorders>
            <w:vAlign w:val="center"/>
          </w:tcPr>
          <w:p w14:paraId="3D20478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20916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DACC33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471C2C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2" w:author="南方" w:date="2024-10-23T15:56:36Z">
              <w:r>
                <w:rPr>
                  <w:rFonts w:hint="eastAsia" w:ascii="宋体" w:hAnsi="宋体" w:eastAsia="宋体" w:cs="宋体"/>
                  <w:bCs/>
                  <w:color w:val="auto"/>
                  <w:kern w:val="0"/>
                  <w:sz w:val="21"/>
                  <w:szCs w:val="21"/>
                  <w:highlight w:val="none"/>
                </w:rPr>
                <w:delText>200L</w:delText>
              </w:r>
            </w:del>
            <w:r>
              <w:rPr>
                <w:rFonts w:hint="eastAsia" w:ascii="宋体" w:hAnsi="宋体" w:eastAsia="宋体" w:cs="宋体"/>
                <w:bCs/>
                <w:color w:val="auto"/>
                <w:kern w:val="0"/>
                <w:sz w:val="21"/>
                <w:szCs w:val="21"/>
                <w:highlight w:val="none"/>
              </w:rPr>
              <w:t>制胶机</w:t>
            </w:r>
          </w:p>
        </w:tc>
        <w:tc>
          <w:tcPr>
            <w:tcW w:w="813" w:type="pct"/>
            <w:tcBorders>
              <w:tl2br w:val="nil"/>
              <w:tr2bl w:val="nil"/>
            </w:tcBorders>
            <w:shd w:val="clear" w:color="auto" w:fill="auto"/>
            <w:vAlign w:val="center"/>
          </w:tcPr>
          <w:p w14:paraId="5143169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3"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0D6B383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4" w:author="南方" w:date="2024-10-23T15:56:22Z">
              <w:r>
                <w:rPr>
                  <w:rFonts w:hint="eastAsia" w:ascii="宋体" w:hAnsi="宋体" w:eastAsia="宋体" w:cs="宋体"/>
                  <w:bCs/>
                  <w:color w:val="auto"/>
                  <w:kern w:val="0"/>
                  <w:sz w:val="21"/>
                  <w:szCs w:val="21"/>
                  <w:highlight w:val="none"/>
                </w:rPr>
                <w:delText>PZ-DJJ-200L</w:delText>
              </w:r>
            </w:del>
          </w:p>
        </w:tc>
        <w:tc>
          <w:tcPr>
            <w:tcW w:w="582" w:type="pct"/>
            <w:vMerge w:val="continue"/>
            <w:tcBorders>
              <w:tl2br w:val="nil"/>
              <w:tr2bl w:val="nil"/>
            </w:tcBorders>
            <w:vAlign w:val="center"/>
          </w:tcPr>
          <w:p w14:paraId="063E708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CA905C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7134289">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7EC24B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5" w:author="南方" w:date="2024-10-23T15:56:38Z">
              <w:r>
                <w:rPr>
                  <w:rFonts w:hint="eastAsia" w:ascii="宋体" w:hAnsi="宋体" w:eastAsia="宋体" w:cs="宋体"/>
                  <w:bCs/>
                  <w:color w:val="auto"/>
                  <w:kern w:val="0"/>
                  <w:sz w:val="21"/>
                  <w:szCs w:val="21"/>
                  <w:highlight w:val="none"/>
                </w:rPr>
                <w:delText>20L</w:delText>
              </w:r>
            </w:del>
            <w:r>
              <w:rPr>
                <w:rFonts w:hint="eastAsia" w:ascii="宋体" w:hAnsi="宋体" w:eastAsia="宋体" w:cs="宋体"/>
                <w:bCs/>
                <w:color w:val="auto"/>
                <w:kern w:val="0"/>
                <w:sz w:val="21"/>
                <w:szCs w:val="21"/>
                <w:highlight w:val="none"/>
              </w:rPr>
              <w:t>试验搅拌机</w:t>
            </w:r>
          </w:p>
        </w:tc>
        <w:tc>
          <w:tcPr>
            <w:tcW w:w="813" w:type="pct"/>
            <w:tcBorders>
              <w:tl2br w:val="nil"/>
              <w:tr2bl w:val="nil"/>
            </w:tcBorders>
            <w:shd w:val="clear" w:color="auto" w:fill="auto"/>
            <w:vAlign w:val="center"/>
          </w:tcPr>
          <w:p w14:paraId="0472F9D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6" w:author="南方" w:date="2024-10-23T15:56:22Z">
              <w:r>
                <w:rPr>
                  <w:rFonts w:hint="eastAsia" w:ascii="宋体" w:hAnsi="宋体" w:eastAsia="宋体" w:cs="宋体"/>
                  <w:color w:val="auto"/>
                  <w:kern w:val="0"/>
                  <w:sz w:val="21"/>
                  <w:szCs w:val="21"/>
                  <w:highlight w:val="none"/>
                </w:rPr>
                <w:delText>4</w:delText>
              </w:r>
            </w:del>
          </w:p>
        </w:tc>
        <w:tc>
          <w:tcPr>
            <w:tcW w:w="973" w:type="pct"/>
            <w:tcBorders>
              <w:tl2br w:val="nil"/>
              <w:tr2bl w:val="nil"/>
            </w:tcBorders>
            <w:vAlign w:val="center"/>
          </w:tcPr>
          <w:p w14:paraId="6E4A6BD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7" w:author="南方" w:date="2024-10-23T15:56:22Z">
              <w:r>
                <w:rPr>
                  <w:rFonts w:hint="eastAsia" w:ascii="宋体" w:hAnsi="宋体" w:eastAsia="宋体" w:cs="宋体"/>
                  <w:bCs/>
                  <w:color w:val="auto"/>
                  <w:kern w:val="0"/>
                  <w:sz w:val="21"/>
                  <w:szCs w:val="21"/>
                  <w:highlight w:val="none"/>
                </w:rPr>
                <w:delText>PT7-20L</w:delText>
              </w:r>
            </w:del>
          </w:p>
        </w:tc>
        <w:tc>
          <w:tcPr>
            <w:tcW w:w="582" w:type="pct"/>
            <w:vMerge w:val="continue"/>
            <w:tcBorders>
              <w:tl2br w:val="nil"/>
              <w:tr2bl w:val="nil"/>
            </w:tcBorders>
            <w:vAlign w:val="center"/>
          </w:tcPr>
          <w:p w14:paraId="4E2F0C7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92892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01FCB8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92924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8" w:author="南方" w:date="2024-10-23T15:56:38Z">
              <w:r>
                <w:rPr>
                  <w:rFonts w:hint="eastAsia" w:ascii="宋体" w:hAnsi="宋体" w:eastAsia="宋体" w:cs="宋体"/>
                  <w:bCs/>
                  <w:color w:val="auto"/>
                  <w:kern w:val="0"/>
                  <w:sz w:val="21"/>
                  <w:szCs w:val="21"/>
                  <w:highlight w:val="none"/>
                </w:rPr>
                <w:delText>20L</w:delText>
              </w:r>
            </w:del>
            <w:r>
              <w:rPr>
                <w:rFonts w:hint="eastAsia" w:ascii="宋体" w:hAnsi="宋体" w:eastAsia="宋体" w:cs="宋体"/>
                <w:bCs/>
                <w:color w:val="auto"/>
                <w:kern w:val="0"/>
                <w:sz w:val="21"/>
                <w:szCs w:val="21"/>
                <w:highlight w:val="none"/>
              </w:rPr>
              <w:t>陶瓷缓存罐</w:t>
            </w:r>
          </w:p>
        </w:tc>
        <w:tc>
          <w:tcPr>
            <w:tcW w:w="813" w:type="pct"/>
            <w:tcBorders>
              <w:tl2br w:val="nil"/>
              <w:tr2bl w:val="nil"/>
            </w:tcBorders>
            <w:shd w:val="clear" w:color="auto" w:fill="auto"/>
            <w:vAlign w:val="center"/>
          </w:tcPr>
          <w:p w14:paraId="19C69C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09"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43C9210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0" w:author="南方" w:date="2024-10-23T15:56:22Z">
              <w:r>
                <w:rPr>
                  <w:rFonts w:hint="eastAsia" w:ascii="宋体" w:hAnsi="宋体" w:eastAsia="宋体" w:cs="宋体"/>
                  <w:bCs/>
                  <w:color w:val="auto"/>
                  <w:kern w:val="0"/>
                  <w:sz w:val="21"/>
                  <w:szCs w:val="21"/>
                  <w:highlight w:val="none"/>
                </w:rPr>
                <w:delText>PZ-ZZT-20L</w:delText>
              </w:r>
            </w:del>
          </w:p>
        </w:tc>
        <w:tc>
          <w:tcPr>
            <w:tcW w:w="582" w:type="pct"/>
            <w:vMerge w:val="continue"/>
            <w:tcBorders>
              <w:tl2br w:val="nil"/>
              <w:tr2bl w:val="nil"/>
            </w:tcBorders>
            <w:vAlign w:val="center"/>
          </w:tcPr>
          <w:p w14:paraId="37D89C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6FDA1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0739B9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F66752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1" w:author="南方" w:date="2024-10-23T15:56:40Z">
              <w:r>
                <w:rPr>
                  <w:rFonts w:hint="eastAsia" w:ascii="宋体" w:hAnsi="宋体" w:eastAsia="宋体" w:cs="宋体"/>
                  <w:bCs/>
                  <w:color w:val="auto"/>
                  <w:kern w:val="0"/>
                  <w:sz w:val="21"/>
                  <w:szCs w:val="21"/>
                  <w:highlight w:val="none"/>
                </w:rPr>
                <w:delText>5L</w:delText>
              </w:r>
            </w:del>
            <w:r>
              <w:rPr>
                <w:rFonts w:hint="eastAsia" w:ascii="宋体" w:hAnsi="宋体" w:eastAsia="宋体" w:cs="宋体"/>
                <w:bCs/>
                <w:color w:val="auto"/>
                <w:kern w:val="0"/>
                <w:sz w:val="21"/>
                <w:szCs w:val="21"/>
                <w:highlight w:val="none"/>
              </w:rPr>
              <w:t>搅拌机</w:t>
            </w:r>
          </w:p>
        </w:tc>
        <w:tc>
          <w:tcPr>
            <w:tcW w:w="813" w:type="pct"/>
            <w:tcBorders>
              <w:tl2br w:val="nil"/>
              <w:tr2bl w:val="nil"/>
            </w:tcBorders>
            <w:shd w:val="clear" w:color="auto" w:fill="auto"/>
            <w:vAlign w:val="center"/>
          </w:tcPr>
          <w:p w14:paraId="3052DA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2"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6BEF065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3" w:author="南方" w:date="2024-10-23T15:56:22Z">
              <w:r>
                <w:rPr>
                  <w:rFonts w:hint="eastAsia" w:ascii="宋体" w:hAnsi="宋体" w:eastAsia="宋体" w:cs="宋体"/>
                  <w:bCs/>
                  <w:color w:val="auto"/>
                  <w:kern w:val="0"/>
                  <w:sz w:val="21"/>
                  <w:szCs w:val="21"/>
                  <w:highlight w:val="none"/>
                </w:rPr>
                <w:delText>PT7-5L</w:delText>
              </w:r>
            </w:del>
          </w:p>
        </w:tc>
        <w:tc>
          <w:tcPr>
            <w:tcW w:w="582" w:type="pct"/>
            <w:vMerge w:val="continue"/>
            <w:tcBorders>
              <w:tl2br w:val="nil"/>
              <w:tr2bl w:val="nil"/>
            </w:tcBorders>
            <w:vAlign w:val="center"/>
          </w:tcPr>
          <w:p w14:paraId="2152ACA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94414E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7A4A896">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AB4CA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4" w:author="南方" w:date="2024-10-23T15:56:41Z">
              <w:r>
                <w:rPr>
                  <w:rFonts w:hint="eastAsia" w:ascii="宋体" w:hAnsi="宋体" w:eastAsia="宋体" w:cs="宋体"/>
                  <w:bCs/>
                  <w:color w:val="auto"/>
                  <w:kern w:val="0"/>
                  <w:sz w:val="21"/>
                  <w:szCs w:val="21"/>
                  <w:highlight w:val="none"/>
                </w:rPr>
                <w:delText>300L</w:delText>
              </w:r>
            </w:del>
            <w:r>
              <w:rPr>
                <w:rFonts w:hint="eastAsia" w:ascii="宋体" w:hAnsi="宋体" w:eastAsia="宋体" w:cs="宋体"/>
                <w:bCs/>
                <w:color w:val="auto"/>
                <w:kern w:val="0"/>
                <w:sz w:val="21"/>
                <w:szCs w:val="21"/>
                <w:highlight w:val="none"/>
              </w:rPr>
              <w:t>浆料缓存罐</w:t>
            </w:r>
          </w:p>
        </w:tc>
        <w:tc>
          <w:tcPr>
            <w:tcW w:w="813" w:type="pct"/>
            <w:tcBorders>
              <w:tl2br w:val="nil"/>
              <w:tr2bl w:val="nil"/>
            </w:tcBorders>
            <w:shd w:val="clear" w:color="auto" w:fill="auto"/>
            <w:vAlign w:val="center"/>
          </w:tcPr>
          <w:p w14:paraId="2A84CC4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5" w:author="南方" w:date="2024-10-23T15:56:22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5B578D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6" w:author="南方" w:date="2024-10-23T15:56:22Z">
              <w:r>
                <w:rPr>
                  <w:rFonts w:hint="eastAsia" w:ascii="宋体" w:hAnsi="宋体" w:eastAsia="宋体" w:cs="宋体"/>
                  <w:bCs/>
                  <w:color w:val="auto"/>
                  <w:kern w:val="0"/>
                  <w:sz w:val="21"/>
                  <w:szCs w:val="21"/>
                  <w:highlight w:val="none"/>
                </w:rPr>
                <w:delText>PZ-ZZT-300L</w:delText>
              </w:r>
            </w:del>
          </w:p>
        </w:tc>
        <w:tc>
          <w:tcPr>
            <w:tcW w:w="582" w:type="pct"/>
            <w:vMerge w:val="continue"/>
            <w:tcBorders>
              <w:tl2br w:val="nil"/>
              <w:tr2bl w:val="nil"/>
            </w:tcBorders>
            <w:vAlign w:val="center"/>
          </w:tcPr>
          <w:p w14:paraId="65C2909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35A3F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4BB1E7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9100F1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7" w:author="南方" w:date="2024-10-23T15:56:42Z">
              <w:r>
                <w:rPr>
                  <w:rFonts w:hint="eastAsia" w:ascii="宋体" w:hAnsi="宋体" w:eastAsia="宋体" w:cs="宋体"/>
                  <w:bCs/>
                  <w:color w:val="auto"/>
                  <w:kern w:val="0"/>
                  <w:sz w:val="21"/>
                  <w:szCs w:val="21"/>
                  <w:highlight w:val="none"/>
                </w:rPr>
                <w:delText>200L</w:delText>
              </w:r>
            </w:del>
            <w:r>
              <w:rPr>
                <w:rFonts w:hint="eastAsia" w:ascii="宋体" w:hAnsi="宋体" w:eastAsia="宋体" w:cs="宋体"/>
                <w:bCs/>
                <w:color w:val="auto"/>
                <w:kern w:val="0"/>
                <w:sz w:val="21"/>
                <w:szCs w:val="21"/>
                <w:highlight w:val="none"/>
              </w:rPr>
              <w:t>胶液计量罐</w:t>
            </w:r>
          </w:p>
        </w:tc>
        <w:tc>
          <w:tcPr>
            <w:tcW w:w="813" w:type="pct"/>
            <w:tcBorders>
              <w:tl2br w:val="nil"/>
              <w:tr2bl w:val="nil"/>
            </w:tcBorders>
            <w:shd w:val="clear" w:color="auto" w:fill="auto"/>
            <w:vAlign w:val="center"/>
          </w:tcPr>
          <w:p w14:paraId="2FF3B2B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8"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173F18C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19" w:author="南方" w:date="2024-10-23T15:56:22Z">
              <w:r>
                <w:rPr>
                  <w:rFonts w:hint="eastAsia" w:ascii="宋体" w:hAnsi="宋体" w:eastAsia="宋体" w:cs="宋体"/>
                  <w:bCs/>
                  <w:color w:val="auto"/>
                  <w:kern w:val="0"/>
                  <w:sz w:val="21"/>
                  <w:szCs w:val="21"/>
                  <w:highlight w:val="none"/>
                </w:rPr>
                <w:delText>PZ-ZZT-200L</w:delText>
              </w:r>
            </w:del>
          </w:p>
        </w:tc>
        <w:tc>
          <w:tcPr>
            <w:tcW w:w="582" w:type="pct"/>
            <w:vMerge w:val="continue"/>
            <w:tcBorders>
              <w:tl2br w:val="nil"/>
              <w:tr2bl w:val="nil"/>
            </w:tcBorders>
            <w:vAlign w:val="center"/>
          </w:tcPr>
          <w:p w14:paraId="4C6CE2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C11E0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4F4A8D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7198B4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0" w:author="南方" w:date="2024-10-23T15:56:43Z">
              <w:r>
                <w:rPr>
                  <w:rFonts w:hint="eastAsia" w:ascii="宋体" w:hAnsi="宋体" w:eastAsia="宋体" w:cs="宋体"/>
                  <w:bCs/>
                  <w:color w:val="auto"/>
                  <w:kern w:val="0"/>
                  <w:sz w:val="21"/>
                  <w:szCs w:val="21"/>
                  <w:highlight w:val="none"/>
                </w:rPr>
                <w:delText>100L</w:delText>
              </w:r>
            </w:del>
            <w:r>
              <w:rPr>
                <w:rFonts w:hint="eastAsia" w:ascii="宋体" w:hAnsi="宋体" w:eastAsia="宋体" w:cs="宋体"/>
                <w:bCs/>
                <w:color w:val="auto"/>
                <w:kern w:val="0"/>
                <w:sz w:val="21"/>
                <w:szCs w:val="21"/>
                <w:highlight w:val="none"/>
              </w:rPr>
              <w:t>浆料缓存罐</w:t>
            </w:r>
          </w:p>
        </w:tc>
        <w:tc>
          <w:tcPr>
            <w:tcW w:w="813" w:type="pct"/>
            <w:tcBorders>
              <w:tl2br w:val="nil"/>
              <w:tr2bl w:val="nil"/>
            </w:tcBorders>
            <w:shd w:val="clear" w:color="auto" w:fill="auto"/>
            <w:vAlign w:val="center"/>
          </w:tcPr>
          <w:p w14:paraId="038438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1" w:author="南方" w:date="2024-10-23T15:56:22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19F06BF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2" w:author="南方" w:date="2024-10-23T15:56:22Z">
              <w:r>
                <w:rPr>
                  <w:rFonts w:hint="eastAsia" w:ascii="宋体" w:hAnsi="宋体" w:eastAsia="宋体" w:cs="宋体"/>
                  <w:bCs/>
                  <w:color w:val="auto"/>
                  <w:kern w:val="0"/>
                  <w:sz w:val="21"/>
                  <w:szCs w:val="21"/>
                  <w:highlight w:val="none"/>
                </w:rPr>
                <w:delText>PZ-ZZT-100L</w:delText>
              </w:r>
            </w:del>
          </w:p>
        </w:tc>
        <w:tc>
          <w:tcPr>
            <w:tcW w:w="582" w:type="pct"/>
            <w:vMerge w:val="continue"/>
            <w:tcBorders>
              <w:tl2br w:val="nil"/>
              <w:tr2bl w:val="nil"/>
            </w:tcBorders>
            <w:vAlign w:val="center"/>
          </w:tcPr>
          <w:p w14:paraId="1D9371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9517B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36AD13B">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309B0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3" w:author="南方" w:date="2024-10-23T15:56:44Z">
              <w:r>
                <w:rPr>
                  <w:rFonts w:hint="eastAsia" w:ascii="宋体" w:hAnsi="宋体" w:eastAsia="宋体" w:cs="宋体"/>
                  <w:bCs/>
                  <w:color w:val="auto"/>
                  <w:kern w:val="0"/>
                  <w:sz w:val="21"/>
                  <w:szCs w:val="21"/>
                  <w:highlight w:val="none"/>
                </w:rPr>
                <w:delText>100L</w:delText>
              </w:r>
            </w:del>
            <w:r>
              <w:rPr>
                <w:rFonts w:hint="eastAsia" w:ascii="宋体" w:hAnsi="宋体" w:eastAsia="宋体" w:cs="宋体"/>
                <w:bCs/>
                <w:color w:val="auto"/>
                <w:kern w:val="0"/>
                <w:sz w:val="21"/>
                <w:szCs w:val="21"/>
                <w:highlight w:val="none"/>
              </w:rPr>
              <w:t>浆料中转罐</w:t>
            </w:r>
          </w:p>
        </w:tc>
        <w:tc>
          <w:tcPr>
            <w:tcW w:w="813" w:type="pct"/>
            <w:tcBorders>
              <w:tl2br w:val="nil"/>
              <w:tr2bl w:val="nil"/>
            </w:tcBorders>
            <w:shd w:val="clear" w:color="auto" w:fill="auto"/>
            <w:vAlign w:val="center"/>
          </w:tcPr>
          <w:p w14:paraId="4571C42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4" w:author="南方" w:date="2024-10-23T15:56:22Z">
              <w:r>
                <w:rPr>
                  <w:rFonts w:hint="eastAsia" w:ascii="宋体" w:hAnsi="宋体" w:eastAsia="宋体" w:cs="宋体"/>
                  <w:color w:val="auto"/>
                  <w:kern w:val="0"/>
                  <w:sz w:val="21"/>
                  <w:szCs w:val="21"/>
                  <w:highlight w:val="none"/>
                </w:rPr>
                <w:delText>4</w:delText>
              </w:r>
            </w:del>
          </w:p>
        </w:tc>
        <w:tc>
          <w:tcPr>
            <w:tcW w:w="973" w:type="pct"/>
            <w:tcBorders>
              <w:tl2br w:val="nil"/>
              <w:tr2bl w:val="nil"/>
            </w:tcBorders>
            <w:vAlign w:val="center"/>
          </w:tcPr>
          <w:p w14:paraId="0F57D0A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5" w:author="南方" w:date="2024-10-23T15:56:22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E41BDA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DA8D1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238B65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93E1B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真空烤箱</w:t>
            </w:r>
          </w:p>
        </w:tc>
        <w:tc>
          <w:tcPr>
            <w:tcW w:w="813" w:type="pct"/>
            <w:tcBorders>
              <w:tl2br w:val="nil"/>
              <w:tr2bl w:val="nil"/>
            </w:tcBorders>
            <w:shd w:val="clear" w:color="auto" w:fill="auto"/>
            <w:vAlign w:val="center"/>
          </w:tcPr>
          <w:p w14:paraId="2C6EBCB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6" w:author="南方" w:date="2024-10-23T15:56:21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410511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7"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1B36EA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595EC4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D39F1F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5B08A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真空封口机</w:t>
            </w:r>
          </w:p>
        </w:tc>
        <w:tc>
          <w:tcPr>
            <w:tcW w:w="813" w:type="pct"/>
            <w:tcBorders>
              <w:tl2br w:val="nil"/>
              <w:tr2bl w:val="nil"/>
            </w:tcBorders>
            <w:shd w:val="clear" w:color="auto" w:fill="auto"/>
            <w:vAlign w:val="center"/>
          </w:tcPr>
          <w:p w14:paraId="37B32A2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D36E9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29"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32C3653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AE9FD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15BBB3E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ADB4A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粉料系统</w:t>
            </w:r>
          </w:p>
        </w:tc>
        <w:tc>
          <w:tcPr>
            <w:tcW w:w="813" w:type="pct"/>
            <w:tcBorders>
              <w:tl2br w:val="nil"/>
              <w:tr2bl w:val="nil"/>
            </w:tcBorders>
            <w:shd w:val="clear" w:color="auto" w:fill="auto"/>
            <w:vAlign w:val="center"/>
          </w:tcPr>
          <w:p w14:paraId="7B84ED2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0F3468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1"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59A829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0B892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B75DB3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A477D3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正极涂布机</w:t>
            </w:r>
          </w:p>
        </w:tc>
        <w:tc>
          <w:tcPr>
            <w:tcW w:w="813" w:type="pct"/>
            <w:tcBorders>
              <w:tl2br w:val="nil"/>
              <w:tr2bl w:val="nil"/>
            </w:tcBorders>
            <w:shd w:val="clear" w:color="auto" w:fill="auto"/>
            <w:vAlign w:val="center"/>
          </w:tcPr>
          <w:p w14:paraId="4B9A196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2"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FEA750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3" w:author="南方" w:date="2024-10-23T15:56:21Z">
              <w:r>
                <w:rPr>
                  <w:rFonts w:hint="eastAsia" w:ascii="宋体" w:hAnsi="宋体" w:eastAsia="宋体" w:cs="宋体"/>
                  <w:bCs/>
                  <w:color w:val="auto"/>
                  <w:kern w:val="0"/>
                  <w:sz w:val="21"/>
                  <w:szCs w:val="21"/>
                  <w:highlight w:val="none"/>
                </w:rPr>
                <w:delText>JDT-800-12</w:delText>
              </w:r>
            </w:del>
          </w:p>
        </w:tc>
        <w:tc>
          <w:tcPr>
            <w:tcW w:w="582" w:type="pct"/>
            <w:vMerge w:val="restart"/>
            <w:tcBorders>
              <w:tl2br w:val="nil"/>
              <w:tr2bl w:val="nil"/>
            </w:tcBorders>
            <w:vAlign w:val="center"/>
          </w:tcPr>
          <w:p w14:paraId="56AA8A9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制片段设备</w:t>
            </w:r>
          </w:p>
        </w:tc>
      </w:tr>
      <w:tr w14:paraId="6D8B75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E7DA9D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49175C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负极涂布机</w:t>
            </w:r>
          </w:p>
        </w:tc>
        <w:tc>
          <w:tcPr>
            <w:tcW w:w="813" w:type="pct"/>
            <w:tcBorders>
              <w:tl2br w:val="nil"/>
              <w:tr2bl w:val="nil"/>
            </w:tcBorders>
            <w:shd w:val="clear" w:color="auto" w:fill="auto"/>
            <w:vAlign w:val="center"/>
          </w:tcPr>
          <w:p w14:paraId="5A21F01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4"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2E1749A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5" w:author="南方" w:date="2024-10-23T15:56:21Z">
              <w:r>
                <w:rPr>
                  <w:rFonts w:hint="eastAsia" w:ascii="宋体" w:hAnsi="宋体" w:eastAsia="宋体" w:cs="宋体"/>
                  <w:bCs/>
                  <w:color w:val="auto"/>
                  <w:kern w:val="0"/>
                  <w:sz w:val="21"/>
                  <w:szCs w:val="21"/>
                  <w:highlight w:val="none"/>
                </w:rPr>
                <w:delText>JDT-800-12</w:delText>
              </w:r>
            </w:del>
          </w:p>
        </w:tc>
        <w:tc>
          <w:tcPr>
            <w:tcW w:w="582" w:type="pct"/>
            <w:vMerge w:val="continue"/>
            <w:tcBorders>
              <w:tl2br w:val="nil"/>
              <w:tr2bl w:val="nil"/>
            </w:tcBorders>
            <w:vAlign w:val="center"/>
          </w:tcPr>
          <w:p w14:paraId="7B2C473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8E446F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0B894D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10B51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正极辊压机</w:t>
            </w:r>
          </w:p>
        </w:tc>
        <w:tc>
          <w:tcPr>
            <w:tcW w:w="813" w:type="pct"/>
            <w:tcBorders>
              <w:tl2br w:val="nil"/>
              <w:tr2bl w:val="nil"/>
            </w:tcBorders>
            <w:shd w:val="clear" w:color="auto" w:fill="auto"/>
            <w:vAlign w:val="center"/>
          </w:tcPr>
          <w:p w14:paraId="5108503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4746E3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7" w:author="南方" w:date="2024-10-23T15:56:21Z">
              <w:r>
                <w:rPr>
                  <w:rFonts w:hint="eastAsia" w:ascii="宋体" w:hAnsi="宋体" w:eastAsia="宋体" w:cs="宋体"/>
                  <w:bCs/>
                  <w:color w:val="auto"/>
                  <w:kern w:val="0"/>
                  <w:sz w:val="21"/>
                  <w:szCs w:val="21"/>
                  <w:highlight w:val="none"/>
                </w:rPr>
                <w:delText>LGY-8080</w:delText>
              </w:r>
            </w:del>
          </w:p>
        </w:tc>
        <w:tc>
          <w:tcPr>
            <w:tcW w:w="582" w:type="pct"/>
            <w:vMerge w:val="continue"/>
            <w:tcBorders>
              <w:tl2br w:val="nil"/>
              <w:tr2bl w:val="nil"/>
            </w:tcBorders>
            <w:vAlign w:val="center"/>
          </w:tcPr>
          <w:p w14:paraId="150636B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747D27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FD916C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5D8713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负极辊压机</w:t>
            </w:r>
          </w:p>
        </w:tc>
        <w:tc>
          <w:tcPr>
            <w:tcW w:w="813" w:type="pct"/>
            <w:tcBorders>
              <w:tl2br w:val="nil"/>
              <w:tr2bl w:val="nil"/>
            </w:tcBorders>
            <w:shd w:val="clear" w:color="auto" w:fill="auto"/>
            <w:vAlign w:val="center"/>
          </w:tcPr>
          <w:p w14:paraId="75C41F4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F3320C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39" w:author="南方" w:date="2024-10-23T15:56:21Z">
              <w:r>
                <w:rPr>
                  <w:rFonts w:hint="eastAsia" w:ascii="宋体" w:hAnsi="宋体" w:eastAsia="宋体" w:cs="宋体"/>
                  <w:bCs/>
                  <w:color w:val="auto"/>
                  <w:kern w:val="0"/>
                  <w:sz w:val="21"/>
                  <w:szCs w:val="21"/>
                  <w:highlight w:val="none"/>
                </w:rPr>
                <w:delText>LGY-8080</w:delText>
              </w:r>
            </w:del>
          </w:p>
        </w:tc>
        <w:tc>
          <w:tcPr>
            <w:tcW w:w="582" w:type="pct"/>
            <w:vMerge w:val="continue"/>
            <w:tcBorders>
              <w:tl2br w:val="nil"/>
              <w:tr2bl w:val="nil"/>
            </w:tcBorders>
            <w:vAlign w:val="center"/>
          </w:tcPr>
          <w:p w14:paraId="53F4D00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55BB2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1D2F54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0630F8B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正极分切机</w:t>
            </w:r>
          </w:p>
        </w:tc>
        <w:tc>
          <w:tcPr>
            <w:tcW w:w="813" w:type="pct"/>
            <w:tcBorders>
              <w:tl2br w:val="nil"/>
              <w:tr2bl w:val="nil"/>
            </w:tcBorders>
            <w:shd w:val="clear" w:color="auto" w:fill="auto"/>
            <w:vAlign w:val="center"/>
          </w:tcPr>
          <w:p w14:paraId="69281B3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664C33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1" w:author="南方" w:date="2024-10-23T15:56:21Z">
              <w:r>
                <w:rPr>
                  <w:rFonts w:hint="eastAsia" w:ascii="宋体" w:hAnsi="宋体" w:eastAsia="宋体" w:cs="宋体"/>
                  <w:bCs/>
                  <w:color w:val="auto"/>
                  <w:kern w:val="0"/>
                  <w:sz w:val="21"/>
                  <w:szCs w:val="21"/>
                  <w:highlight w:val="none"/>
                </w:rPr>
                <w:delText>J750F-A</w:delText>
              </w:r>
            </w:del>
          </w:p>
        </w:tc>
        <w:tc>
          <w:tcPr>
            <w:tcW w:w="582" w:type="pct"/>
            <w:vMerge w:val="continue"/>
            <w:tcBorders>
              <w:tl2br w:val="nil"/>
              <w:tr2bl w:val="nil"/>
            </w:tcBorders>
            <w:vAlign w:val="center"/>
          </w:tcPr>
          <w:p w14:paraId="2C243C5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8B474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0D263F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C7DD91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负极分切机</w:t>
            </w:r>
          </w:p>
        </w:tc>
        <w:tc>
          <w:tcPr>
            <w:tcW w:w="813" w:type="pct"/>
            <w:tcBorders>
              <w:tl2br w:val="nil"/>
              <w:tr2bl w:val="nil"/>
            </w:tcBorders>
            <w:shd w:val="clear" w:color="auto" w:fill="auto"/>
            <w:vAlign w:val="center"/>
          </w:tcPr>
          <w:p w14:paraId="232231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2"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237BB56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3" w:author="南方" w:date="2024-10-23T15:56:21Z">
              <w:r>
                <w:rPr>
                  <w:rFonts w:hint="eastAsia" w:ascii="宋体" w:hAnsi="宋体" w:eastAsia="宋体" w:cs="宋体"/>
                  <w:bCs/>
                  <w:color w:val="auto"/>
                  <w:kern w:val="0"/>
                  <w:sz w:val="21"/>
                  <w:szCs w:val="21"/>
                  <w:highlight w:val="none"/>
                </w:rPr>
                <w:delText>J750F-A</w:delText>
              </w:r>
            </w:del>
          </w:p>
        </w:tc>
        <w:tc>
          <w:tcPr>
            <w:tcW w:w="582" w:type="pct"/>
            <w:vMerge w:val="continue"/>
            <w:tcBorders>
              <w:tl2br w:val="nil"/>
              <w:tr2bl w:val="nil"/>
            </w:tcBorders>
            <w:vAlign w:val="center"/>
          </w:tcPr>
          <w:p w14:paraId="56074CF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B08B8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9794746">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A12FD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正极激光模切机</w:t>
            </w:r>
          </w:p>
        </w:tc>
        <w:tc>
          <w:tcPr>
            <w:tcW w:w="813" w:type="pct"/>
            <w:tcBorders>
              <w:tl2br w:val="nil"/>
              <w:tr2bl w:val="nil"/>
            </w:tcBorders>
            <w:shd w:val="clear" w:color="auto" w:fill="auto"/>
            <w:vAlign w:val="center"/>
          </w:tcPr>
          <w:p w14:paraId="63EC68B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4"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19AD93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5" w:author="南方" w:date="2024-10-23T15:56:21Z">
              <w:r>
                <w:rPr>
                  <w:rFonts w:hint="eastAsia" w:ascii="宋体" w:hAnsi="宋体" w:eastAsia="宋体" w:cs="宋体"/>
                  <w:bCs/>
                  <w:color w:val="auto"/>
                  <w:kern w:val="0"/>
                  <w:sz w:val="21"/>
                  <w:szCs w:val="21"/>
                  <w:highlight w:val="none"/>
                </w:rPr>
                <w:delText>WRN2205LMQ-2</w:delText>
              </w:r>
            </w:del>
          </w:p>
        </w:tc>
        <w:tc>
          <w:tcPr>
            <w:tcW w:w="582" w:type="pct"/>
            <w:vMerge w:val="continue"/>
            <w:tcBorders>
              <w:tl2br w:val="nil"/>
              <w:tr2bl w:val="nil"/>
            </w:tcBorders>
            <w:vAlign w:val="center"/>
          </w:tcPr>
          <w:p w14:paraId="6FF18A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1D870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9039608">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3AA1D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负极激光模切机</w:t>
            </w:r>
          </w:p>
        </w:tc>
        <w:tc>
          <w:tcPr>
            <w:tcW w:w="813" w:type="pct"/>
            <w:tcBorders>
              <w:tl2br w:val="nil"/>
              <w:tr2bl w:val="nil"/>
            </w:tcBorders>
            <w:shd w:val="clear" w:color="auto" w:fill="auto"/>
            <w:vAlign w:val="center"/>
          </w:tcPr>
          <w:p w14:paraId="3B2991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9BE92C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7" w:author="南方" w:date="2024-10-23T15:56:21Z">
              <w:r>
                <w:rPr>
                  <w:rFonts w:hint="eastAsia" w:ascii="宋体" w:hAnsi="宋体" w:eastAsia="宋体" w:cs="宋体"/>
                  <w:bCs/>
                  <w:color w:val="auto"/>
                  <w:kern w:val="0"/>
                  <w:sz w:val="21"/>
                  <w:szCs w:val="21"/>
                  <w:highlight w:val="none"/>
                </w:rPr>
                <w:delText>WRN2205LMQ-2</w:delText>
              </w:r>
            </w:del>
          </w:p>
        </w:tc>
        <w:tc>
          <w:tcPr>
            <w:tcW w:w="582" w:type="pct"/>
            <w:vMerge w:val="continue"/>
            <w:tcBorders>
              <w:tl2br w:val="nil"/>
              <w:tr2bl w:val="nil"/>
            </w:tcBorders>
            <w:vAlign w:val="center"/>
          </w:tcPr>
          <w:p w14:paraId="0C379EF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3A74B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FD9793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3D1C4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NMP回收装置</w:t>
            </w:r>
          </w:p>
        </w:tc>
        <w:tc>
          <w:tcPr>
            <w:tcW w:w="813" w:type="pct"/>
            <w:tcBorders>
              <w:tl2br w:val="nil"/>
              <w:tr2bl w:val="nil"/>
            </w:tcBorders>
            <w:shd w:val="clear" w:color="auto" w:fill="auto"/>
            <w:vAlign w:val="center"/>
          </w:tcPr>
          <w:p w14:paraId="7A9F728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647FC63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49" w:author="南方" w:date="2024-10-23T15:56:21Z">
              <w:r>
                <w:rPr>
                  <w:rFonts w:hint="eastAsia" w:ascii="宋体" w:hAnsi="宋体" w:eastAsia="宋体" w:cs="宋体"/>
                  <w:bCs/>
                  <w:color w:val="auto"/>
                  <w:kern w:val="0"/>
                  <w:sz w:val="21"/>
                  <w:szCs w:val="21"/>
                  <w:highlight w:val="none"/>
                </w:rPr>
                <w:delText>XGII-2-4-13000</w:delText>
              </w:r>
            </w:del>
          </w:p>
        </w:tc>
        <w:tc>
          <w:tcPr>
            <w:tcW w:w="582" w:type="pct"/>
            <w:vMerge w:val="continue"/>
            <w:tcBorders>
              <w:tl2br w:val="nil"/>
              <w:tr2bl w:val="nil"/>
            </w:tcBorders>
            <w:vAlign w:val="center"/>
          </w:tcPr>
          <w:p w14:paraId="47F044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9C35A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160C2F8">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10921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1PPM切叠一体机（冲片部分）</w:t>
            </w:r>
          </w:p>
        </w:tc>
        <w:tc>
          <w:tcPr>
            <w:tcW w:w="813" w:type="pct"/>
            <w:tcBorders>
              <w:tl2br w:val="nil"/>
              <w:tr2bl w:val="nil"/>
            </w:tcBorders>
            <w:shd w:val="clear" w:color="auto" w:fill="auto"/>
            <w:vAlign w:val="center"/>
          </w:tcPr>
          <w:p w14:paraId="401C93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1F8D96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1" w:author="南方" w:date="2024-10-23T15:56:21Z">
              <w:r>
                <w:rPr>
                  <w:rFonts w:hint="eastAsia" w:ascii="宋体" w:hAnsi="宋体" w:eastAsia="宋体" w:cs="宋体"/>
                  <w:bCs/>
                  <w:color w:val="auto"/>
                  <w:kern w:val="0"/>
                  <w:sz w:val="21"/>
                  <w:szCs w:val="21"/>
                  <w:highlight w:val="none"/>
                </w:rPr>
                <w:delText>T220411282</w:delText>
              </w:r>
            </w:del>
          </w:p>
        </w:tc>
        <w:tc>
          <w:tcPr>
            <w:tcW w:w="582" w:type="pct"/>
            <w:vMerge w:val="restart"/>
            <w:tcBorders>
              <w:tl2br w:val="nil"/>
              <w:tr2bl w:val="nil"/>
            </w:tcBorders>
            <w:vAlign w:val="center"/>
          </w:tcPr>
          <w:p w14:paraId="539BCAB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装配段设备</w:t>
            </w:r>
          </w:p>
        </w:tc>
      </w:tr>
      <w:tr w14:paraId="7A4FA0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CAD790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0C9658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1PPM切叠一体机（叠片部分）</w:t>
            </w:r>
          </w:p>
        </w:tc>
        <w:tc>
          <w:tcPr>
            <w:tcW w:w="813" w:type="pct"/>
            <w:tcBorders>
              <w:tl2br w:val="nil"/>
              <w:tr2bl w:val="nil"/>
            </w:tcBorders>
            <w:shd w:val="clear" w:color="auto" w:fill="auto"/>
            <w:vAlign w:val="center"/>
          </w:tcPr>
          <w:p w14:paraId="5B80AF4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2"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20C59C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3" w:author="南方" w:date="2024-10-23T15:56:21Z">
              <w:r>
                <w:rPr>
                  <w:rFonts w:hint="eastAsia" w:ascii="宋体" w:hAnsi="宋体" w:eastAsia="宋体" w:cs="宋体"/>
                  <w:bCs/>
                  <w:color w:val="auto"/>
                  <w:kern w:val="0"/>
                  <w:sz w:val="21"/>
                  <w:szCs w:val="21"/>
                  <w:highlight w:val="none"/>
                </w:rPr>
                <w:delText>T220411283</w:delText>
              </w:r>
            </w:del>
          </w:p>
        </w:tc>
        <w:tc>
          <w:tcPr>
            <w:tcW w:w="582" w:type="pct"/>
            <w:vMerge w:val="continue"/>
            <w:tcBorders>
              <w:tl2br w:val="nil"/>
              <w:tr2bl w:val="nil"/>
            </w:tcBorders>
            <w:vAlign w:val="center"/>
          </w:tcPr>
          <w:p w14:paraId="0A94C0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874D7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EC676B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97752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1PPM热压机</w:t>
            </w:r>
          </w:p>
        </w:tc>
        <w:tc>
          <w:tcPr>
            <w:tcW w:w="813" w:type="pct"/>
            <w:tcBorders>
              <w:tl2br w:val="nil"/>
              <w:tr2bl w:val="nil"/>
            </w:tcBorders>
            <w:shd w:val="clear" w:color="auto" w:fill="auto"/>
            <w:vAlign w:val="center"/>
          </w:tcPr>
          <w:p w14:paraId="043A7DD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4"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6FE34D1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5" w:author="南方" w:date="2024-10-23T15:56:21Z">
              <w:r>
                <w:rPr>
                  <w:rFonts w:hint="eastAsia" w:ascii="宋体" w:hAnsi="宋体" w:eastAsia="宋体" w:cs="宋体"/>
                  <w:bCs/>
                  <w:color w:val="auto"/>
                  <w:kern w:val="0"/>
                  <w:sz w:val="21"/>
                  <w:szCs w:val="21"/>
                  <w:highlight w:val="none"/>
                </w:rPr>
                <w:delText>T220411284</w:delText>
              </w:r>
            </w:del>
          </w:p>
        </w:tc>
        <w:tc>
          <w:tcPr>
            <w:tcW w:w="582" w:type="pct"/>
            <w:vMerge w:val="continue"/>
            <w:tcBorders>
              <w:tl2br w:val="nil"/>
              <w:tr2bl w:val="nil"/>
            </w:tcBorders>
            <w:vAlign w:val="center"/>
          </w:tcPr>
          <w:p w14:paraId="596788F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D5A4B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579BE39">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1DF2B8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1PPM超声波焊接机</w:t>
            </w:r>
          </w:p>
        </w:tc>
        <w:tc>
          <w:tcPr>
            <w:tcW w:w="813" w:type="pct"/>
            <w:tcBorders>
              <w:tl2br w:val="nil"/>
              <w:tr2bl w:val="nil"/>
            </w:tcBorders>
            <w:shd w:val="clear" w:color="auto" w:fill="auto"/>
            <w:vAlign w:val="center"/>
          </w:tcPr>
          <w:p w14:paraId="1C4ACFE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1D731CE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7" w:author="南方" w:date="2024-10-23T15:56:21Z">
              <w:r>
                <w:rPr>
                  <w:rFonts w:hint="eastAsia" w:ascii="宋体" w:hAnsi="宋体" w:eastAsia="宋体" w:cs="宋体"/>
                  <w:bCs/>
                  <w:color w:val="auto"/>
                  <w:kern w:val="0"/>
                  <w:sz w:val="21"/>
                  <w:szCs w:val="21"/>
                  <w:highlight w:val="none"/>
                </w:rPr>
                <w:delText>T220411285</w:delText>
              </w:r>
            </w:del>
          </w:p>
        </w:tc>
        <w:tc>
          <w:tcPr>
            <w:tcW w:w="582" w:type="pct"/>
            <w:vMerge w:val="continue"/>
            <w:tcBorders>
              <w:tl2br w:val="nil"/>
              <w:tr2bl w:val="nil"/>
            </w:tcBorders>
            <w:vAlign w:val="center"/>
          </w:tcPr>
          <w:p w14:paraId="11E6FC7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6B791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19BC98B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0BDE34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1PPM极耳盖板焊接机</w:t>
            </w:r>
          </w:p>
        </w:tc>
        <w:tc>
          <w:tcPr>
            <w:tcW w:w="813" w:type="pct"/>
            <w:tcBorders>
              <w:tl2br w:val="nil"/>
              <w:tr2bl w:val="nil"/>
            </w:tcBorders>
            <w:shd w:val="clear" w:color="auto" w:fill="auto"/>
            <w:vAlign w:val="center"/>
          </w:tcPr>
          <w:p w14:paraId="577B461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C70B0C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59" w:author="南方" w:date="2024-10-23T15:56:21Z">
              <w:r>
                <w:rPr>
                  <w:rFonts w:hint="eastAsia" w:ascii="宋体" w:hAnsi="宋体" w:eastAsia="宋体" w:cs="宋体"/>
                  <w:bCs/>
                  <w:color w:val="auto"/>
                  <w:kern w:val="0"/>
                  <w:sz w:val="21"/>
                  <w:szCs w:val="21"/>
                  <w:highlight w:val="none"/>
                </w:rPr>
                <w:delText>T220411288</w:delText>
              </w:r>
            </w:del>
          </w:p>
        </w:tc>
        <w:tc>
          <w:tcPr>
            <w:tcW w:w="582" w:type="pct"/>
            <w:vMerge w:val="continue"/>
            <w:tcBorders>
              <w:tl2br w:val="nil"/>
              <w:tr2bl w:val="nil"/>
            </w:tcBorders>
            <w:vAlign w:val="center"/>
          </w:tcPr>
          <w:p w14:paraId="0ADB146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EACF1B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5370F2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768E1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1PPM包Mylar机</w:t>
            </w:r>
          </w:p>
        </w:tc>
        <w:tc>
          <w:tcPr>
            <w:tcW w:w="813" w:type="pct"/>
            <w:tcBorders>
              <w:tl2br w:val="nil"/>
              <w:tr2bl w:val="nil"/>
            </w:tcBorders>
            <w:shd w:val="clear" w:color="auto" w:fill="auto"/>
            <w:vAlign w:val="center"/>
          </w:tcPr>
          <w:p w14:paraId="1591164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47395F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1" w:author="南方" w:date="2024-10-23T15:56:21Z">
              <w:r>
                <w:rPr>
                  <w:rFonts w:hint="eastAsia" w:ascii="宋体" w:hAnsi="宋体" w:eastAsia="宋体" w:cs="宋体"/>
                  <w:bCs/>
                  <w:color w:val="auto"/>
                  <w:kern w:val="0"/>
                  <w:sz w:val="21"/>
                  <w:szCs w:val="21"/>
                  <w:highlight w:val="none"/>
                </w:rPr>
                <w:delText>T220411286</w:delText>
              </w:r>
            </w:del>
          </w:p>
        </w:tc>
        <w:tc>
          <w:tcPr>
            <w:tcW w:w="582" w:type="pct"/>
            <w:vMerge w:val="continue"/>
            <w:tcBorders>
              <w:tl2br w:val="nil"/>
              <w:tr2bl w:val="nil"/>
            </w:tcBorders>
            <w:vAlign w:val="center"/>
          </w:tcPr>
          <w:p w14:paraId="6467A1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480E37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8F5C83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8A41C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1PPM入壳机</w:t>
            </w:r>
          </w:p>
        </w:tc>
        <w:tc>
          <w:tcPr>
            <w:tcW w:w="813" w:type="pct"/>
            <w:tcBorders>
              <w:tl2br w:val="nil"/>
              <w:tr2bl w:val="nil"/>
            </w:tcBorders>
            <w:shd w:val="clear" w:color="auto" w:fill="auto"/>
            <w:vAlign w:val="center"/>
          </w:tcPr>
          <w:p w14:paraId="73A2F45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2"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9451C0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3" w:author="南方" w:date="2024-10-23T15:56:21Z">
              <w:r>
                <w:rPr>
                  <w:rFonts w:hint="eastAsia" w:ascii="宋体" w:hAnsi="宋体" w:eastAsia="宋体" w:cs="宋体"/>
                  <w:bCs/>
                  <w:color w:val="auto"/>
                  <w:kern w:val="0"/>
                  <w:sz w:val="21"/>
                  <w:szCs w:val="21"/>
                  <w:highlight w:val="none"/>
                </w:rPr>
                <w:delText>T220411287</w:delText>
              </w:r>
            </w:del>
          </w:p>
        </w:tc>
        <w:tc>
          <w:tcPr>
            <w:tcW w:w="582" w:type="pct"/>
            <w:vMerge w:val="continue"/>
            <w:tcBorders>
              <w:tl2br w:val="nil"/>
              <w:tr2bl w:val="nil"/>
            </w:tcBorders>
            <w:vAlign w:val="center"/>
          </w:tcPr>
          <w:p w14:paraId="658A2A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3FC57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75DA80B">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8232F0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五金切叠一体机（双工位）（含热压机）</w:t>
            </w:r>
          </w:p>
        </w:tc>
        <w:tc>
          <w:tcPr>
            <w:tcW w:w="813" w:type="pct"/>
            <w:tcBorders>
              <w:tl2br w:val="nil"/>
              <w:tr2bl w:val="nil"/>
            </w:tcBorders>
            <w:shd w:val="clear" w:color="auto" w:fill="auto"/>
            <w:vAlign w:val="center"/>
          </w:tcPr>
          <w:p w14:paraId="4FBBC17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4"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535C3CB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5"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248A838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55059A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9F1136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29379B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壳盖满焊/补焊</w:t>
            </w:r>
          </w:p>
        </w:tc>
        <w:tc>
          <w:tcPr>
            <w:tcW w:w="813" w:type="pct"/>
            <w:tcBorders>
              <w:tl2br w:val="nil"/>
              <w:tr2bl w:val="nil"/>
            </w:tcBorders>
            <w:shd w:val="clear" w:color="auto" w:fill="auto"/>
            <w:vAlign w:val="center"/>
          </w:tcPr>
          <w:p w14:paraId="53C1AC6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49D25E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7"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4397B5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41448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FEDD5EE">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3D4339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1PPM壳盖激光预满焊机</w:t>
            </w:r>
          </w:p>
        </w:tc>
        <w:tc>
          <w:tcPr>
            <w:tcW w:w="813" w:type="pct"/>
            <w:tcBorders>
              <w:tl2br w:val="nil"/>
              <w:tr2bl w:val="nil"/>
            </w:tcBorders>
            <w:shd w:val="clear" w:color="auto" w:fill="auto"/>
            <w:vAlign w:val="center"/>
          </w:tcPr>
          <w:p w14:paraId="0146CE3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715241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69" w:author="南方" w:date="2024-10-23T15:56:21Z">
              <w:r>
                <w:rPr>
                  <w:rFonts w:hint="eastAsia" w:ascii="宋体" w:hAnsi="宋体" w:eastAsia="宋体" w:cs="宋体"/>
                  <w:bCs/>
                  <w:color w:val="auto"/>
                  <w:kern w:val="0"/>
                  <w:sz w:val="21"/>
                  <w:szCs w:val="21"/>
                  <w:highlight w:val="none"/>
                </w:rPr>
                <w:delText>T220411290</w:delText>
              </w:r>
            </w:del>
          </w:p>
        </w:tc>
        <w:tc>
          <w:tcPr>
            <w:tcW w:w="582" w:type="pct"/>
            <w:vMerge w:val="continue"/>
            <w:tcBorders>
              <w:tl2br w:val="nil"/>
              <w:tr2bl w:val="nil"/>
            </w:tcBorders>
            <w:vAlign w:val="center"/>
          </w:tcPr>
          <w:p w14:paraId="447C2D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03BDF6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EB1B1A6">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3D33C0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1PPM氦检机</w:t>
            </w:r>
          </w:p>
        </w:tc>
        <w:tc>
          <w:tcPr>
            <w:tcW w:w="813" w:type="pct"/>
            <w:tcBorders>
              <w:tl2br w:val="nil"/>
              <w:tr2bl w:val="nil"/>
            </w:tcBorders>
            <w:shd w:val="clear" w:color="auto" w:fill="auto"/>
            <w:vAlign w:val="center"/>
          </w:tcPr>
          <w:p w14:paraId="148444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B45BF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1" w:author="南方" w:date="2024-10-23T15:56:21Z">
              <w:r>
                <w:rPr>
                  <w:rFonts w:hint="eastAsia" w:ascii="宋体" w:hAnsi="宋体" w:eastAsia="宋体" w:cs="宋体"/>
                  <w:bCs/>
                  <w:color w:val="auto"/>
                  <w:kern w:val="0"/>
                  <w:sz w:val="21"/>
                  <w:szCs w:val="21"/>
                  <w:highlight w:val="none"/>
                </w:rPr>
                <w:delText>T220411292</w:delText>
              </w:r>
            </w:del>
          </w:p>
        </w:tc>
        <w:tc>
          <w:tcPr>
            <w:tcW w:w="582" w:type="pct"/>
            <w:vMerge w:val="continue"/>
            <w:tcBorders>
              <w:tl2br w:val="nil"/>
              <w:tr2bl w:val="nil"/>
            </w:tcBorders>
            <w:vAlign w:val="center"/>
          </w:tcPr>
          <w:p w14:paraId="41F49FE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067F90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5AA1DC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D1413E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1PPMHipot检测机</w:t>
            </w:r>
          </w:p>
        </w:tc>
        <w:tc>
          <w:tcPr>
            <w:tcW w:w="813" w:type="pct"/>
            <w:tcBorders>
              <w:tl2br w:val="nil"/>
              <w:tr2bl w:val="nil"/>
            </w:tcBorders>
            <w:shd w:val="clear" w:color="auto" w:fill="auto"/>
            <w:vAlign w:val="center"/>
          </w:tcPr>
          <w:p w14:paraId="4C4828C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2"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0EB037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3" w:author="南方" w:date="2024-10-23T15:56:21Z">
              <w:r>
                <w:rPr>
                  <w:rFonts w:hint="eastAsia" w:ascii="宋体" w:hAnsi="宋体" w:eastAsia="宋体" w:cs="宋体"/>
                  <w:bCs/>
                  <w:color w:val="auto"/>
                  <w:kern w:val="0"/>
                  <w:sz w:val="21"/>
                  <w:szCs w:val="21"/>
                  <w:highlight w:val="none"/>
                </w:rPr>
                <w:delText>T220411291</w:delText>
              </w:r>
            </w:del>
          </w:p>
        </w:tc>
        <w:tc>
          <w:tcPr>
            <w:tcW w:w="582" w:type="pct"/>
            <w:vMerge w:val="continue"/>
            <w:tcBorders>
              <w:tl2br w:val="nil"/>
              <w:tr2bl w:val="nil"/>
            </w:tcBorders>
            <w:vAlign w:val="center"/>
          </w:tcPr>
          <w:p w14:paraId="37C765F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1B005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72AC46E">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359B21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1PPM顶盖刻码机</w:t>
            </w:r>
          </w:p>
        </w:tc>
        <w:tc>
          <w:tcPr>
            <w:tcW w:w="813" w:type="pct"/>
            <w:tcBorders>
              <w:tl2br w:val="nil"/>
              <w:tr2bl w:val="nil"/>
            </w:tcBorders>
            <w:shd w:val="clear" w:color="auto" w:fill="auto"/>
            <w:vAlign w:val="center"/>
          </w:tcPr>
          <w:p w14:paraId="71929A9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4"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74DE43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5" w:author="南方" w:date="2024-10-23T15:56:21Z">
              <w:r>
                <w:rPr>
                  <w:rFonts w:hint="eastAsia" w:ascii="宋体" w:hAnsi="宋体" w:eastAsia="宋体" w:cs="宋体"/>
                  <w:bCs/>
                  <w:color w:val="auto"/>
                  <w:kern w:val="0"/>
                  <w:sz w:val="21"/>
                  <w:szCs w:val="21"/>
                  <w:highlight w:val="none"/>
                </w:rPr>
                <w:delText>T220411289</w:delText>
              </w:r>
            </w:del>
          </w:p>
        </w:tc>
        <w:tc>
          <w:tcPr>
            <w:tcW w:w="582" w:type="pct"/>
            <w:vMerge w:val="continue"/>
            <w:tcBorders>
              <w:tl2br w:val="nil"/>
              <w:tr2bl w:val="nil"/>
            </w:tcBorders>
            <w:vAlign w:val="center"/>
          </w:tcPr>
          <w:p w14:paraId="74882BA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A82E2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215C2B6">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4F6E43C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1PPM真空烤箱</w:t>
            </w:r>
          </w:p>
        </w:tc>
        <w:tc>
          <w:tcPr>
            <w:tcW w:w="813" w:type="pct"/>
            <w:tcBorders>
              <w:tl2br w:val="nil"/>
              <w:tr2bl w:val="nil"/>
            </w:tcBorders>
            <w:shd w:val="clear" w:color="auto" w:fill="auto"/>
            <w:vAlign w:val="center"/>
          </w:tcPr>
          <w:p w14:paraId="3DAFBB2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5BF82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7" w:author="南方" w:date="2024-10-23T15:56:21Z">
              <w:r>
                <w:rPr>
                  <w:rFonts w:hint="eastAsia" w:ascii="宋体" w:hAnsi="宋体" w:eastAsia="宋体" w:cs="宋体"/>
                  <w:bCs/>
                  <w:color w:val="auto"/>
                  <w:kern w:val="0"/>
                  <w:sz w:val="21"/>
                  <w:szCs w:val="21"/>
                  <w:highlight w:val="none"/>
                </w:rPr>
                <w:delText>T220411293</w:delText>
              </w:r>
            </w:del>
          </w:p>
        </w:tc>
        <w:tc>
          <w:tcPr>
            <w:tcW w:w="582" w:type="pct"/>
            <w:vMerge w:val="continue"/>
            <w:tcBorders>
              <w:tl2br w:val="nil"/>
              <w:tr2bl w:val="nil"/>
            </w:tcBorders>
            <w:vAlign w:val="center"/>
          </w:tcPr>
          <w:p w14:paraId="3C470EC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F4BD0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B7184B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4DA46F9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注液机</w:t>
            </w:r>
          </w:p>
        </w:tc>
        <w:tc>
          <w:tcPr>
            <w:tcW w:w="813" w:type="pct"/>
            <w:tcBorders>
              <w:tl2br w:val="nil"/>
              <w:tr2bl w:val="nil"/>
            </w:tcBorders>
            <w:shd w:val="clear" w:color="auto" w:fill="auto"/>
            <w:vAlign w:val="center"/>
          </w:tcPr>
          <w:p w14:paraId="64D6C12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8"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170C1E4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79" w:author="南方" w:date="2024-10-23T15:56:21Z">
              <w:r>
                <w:rPr>
                  <w:rFonts w:hint="eastAsia" w:ascii="宋体" w:hAnsi="宋体" w:eastAsia="宋体" w:cs="宋体"/>
                  <w:bCs/>
                  <w:color w:val="auto"/>
                  <w:kern w:val="0"/>
                  <w:sz w:val="21"/>
                  <w:szCs w:val="21"/>
                  <w:highlight w:val="none"/>
                </w:rPr>
                <w:delText>LDC22034</w:delText>
              </w:r>
            </w:del>
          </w:p>
        </w:tc>
        <w:tc>
          <w:tcPr>
            <w:tcW w:w="582" w:type="pct"/>
            <w:vMerge w:val="restart"/>
            <w:tcBorders>
              <w:tl2br w:val="nil"/>
              <w:tr2bl w:val="nil"/>
            </w:tcBorders>
            <w:vAlign w:val="center"/>
          </w:tcPr>
          <w:p w14:paraId="6D80434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化成、分容段设备</w:t>
            </w:r>
          </w:p>
        </w:tc>
      </w:tr>
      <w:tr w14:paraId="268C8AF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5586FF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82BBCA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二次注液机</w:t>
            </w:r>
          </w:p>
        </w:tc>
        <w:tc>
          <w:tcPr>
            <w:tcW w:w="813" w:type="pct"/>
            <w:tcBorders>
              <w:tl2br w:val="nil"/>
              <w:tr2bl w:val="nil"/>
            </w:tcBorders>
            <w:shd w:val="clear" w:color="auto" w:fill="auto"/>
            <w:vAlign w:val="center"/>
          </w:tcPr>
          <w:p w14:paraId="5356579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4EDC3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1"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6E65A6C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8B2224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2316A7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F18153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浸润设备</w:t>
            </w:r>
          </w:p>
        </w:tc>
        <w:tc>
          <w:tcPr>
            <w:tcW w:w="813" w:type="pct"/>
            <w:tcBorders>
              <w:tl2br w:val="nil"/>
              <w:tr2bl w:val="nil"/>
            </w:tcBorders>
            <w:shd w:val="clear" w:color="auto" w:fill="auto"/>
            <w:vAlign w:val="center"/>
          </w:tcPr>
          <w:p w14:paraId="4884AAC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del w:id="1282" w:author="南方" w:date="2024-10-23T15:56:21Z">
              <w:r>
                <w:rPr>
                  <w:rFonts w:hint="eastAsia" w:ascii="宋体" w:hAnsi="宋体" w:eastAsia="宋体" w:cs="宋体"/>
                  <w:color w:val="auto"/>
                  <w:kern w:val="0"/>
                  <w:sz w:val="21"/>
                  <w:szCs w:val="21"/>
                  <w:highlight w:val="none"/>
                </w:rPr>
                <w:delText>4</w:delText>
              </w:r>
            </w:del>
          </w:p>
        </w:tc>
        <w:tc>
          <w:tcPr>
            <w:tcW w:w="973" w:type="pct"/>
            <w:tcBorders>
              <w:tl2br w:val="nil"/>
              <w:tr2bl w:val="nil"/>
            </w:tcBorders>
            <w:vAlign w:val="center"/>
          </w:tcPr>
          <w:p w14:paraId="09AA1A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3"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1D2B122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1EF331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59E8B7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CA3DB4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老化设备</w:t>
            </w:r>
          </w:p>
        </w:tc>
        <w:tc>
          <w:tcPr>
            <w:tcW w:w="813" w:type="pct"/>
            <w:tcBorders>
              <w:tl2br w:val="nil"/>
              <w:tr2bl w:val="nil"/>
            </w:tcBorders>
            <w:shd w:val="clear" w:color="auto" w:fill="auto"/>
            <w:vAlign w:val="center"/>
          </w:tcPr>
          <w:p w14:paraId="5FC07C9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4" w:author="南方" w:date="2024-10-23T15:56:21Z">
              <w:r>
                <w:rPr>
                  <w:rFonts w:hint="eastAsia" w:ascii="宋体" w:hAnsi="宋体" w:eastAsia="宋体" w:cs="宋体"/>
                  <w:color w:val="auto"/>
                  <w:kern w:val="0"/>
                  <w:sz w:val="21"/>
                  <w:szCs w:val="21"/>
                  <w:highlight w:val="none"/>
                </w:rPr>
                <w:delText>5</w:delText>
              </w:r>
            </w:del>
          </w:p>
        </w:tc>
        <w:tc>
          <w:tcPr>
            <w:tcW w:w="973" w:type="pct"/>
            <w:tcBorders>
              <w:tl2br w:val="nil"/>
              <w:tr2bl w:val="nil"/>
            </w:tcBorders>
            <w:vAlign w:val="center"/>
          </w:tcPr>
          <w:p w14:paraId="05EEC0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5"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06A06E6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0B66A57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0003A78">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C047B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常温化成设备</w:t>
            </w:r>
          </w:p>
        </w:tc>
        <w:tc>
          <w:tcPr>
            <w:tcW w:w="813" w:type="pct"/>
            <w:tcBorders>
              <w:tl2br w:val="nil"/>
              <w:tr2bl w:val="nil"/>
            </w:tcBorders>
            <w:shd w:val="clear" w:color="auto" w:fill="auto"/>
            <w:vAlign w:val="center"/>
          </w:tcPr>
          <w:p w14:paraId="045561C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del w:id="1286"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063E18D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7"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4795785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E797E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AADAB79">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1703CF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高温负压化成设备</w:t>
            </w:r>
          </w:p>
        </w:tc>
        <w:tc>
          <w:tcPr>
            <w:tcW w:w="813" w:type="pct"/>
            <w:tcBorders>
              <w:tl2br w:val="nil"/>
              <w:tr2bl w:val="nil"/>
            </w:tcBorders>
            <w:shd w:val="clear" w:color="auto" w:fill="auto"/>
            <w:vAlign w:val="center"/>
          </w:tcPr>
          <w:p w14:paraId="5AB7991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8" w:author="南方" w:date="2024-10-23T15:56:21Z">
              <w:r>
                <w:rPr>
                  <w:rFonts w:hint="eastAsia" w:ascii="宋体" w:hAnsi="宋体" w:eastAsia="宋体" w:cs="宋体"/>
                  <w:color w:val="auto"/>
                  <w:kern w:val="0"/>
                  <w:sz w:val="21"/>
                  <w:szCs w:val="21"/>
                  <w:highlight w:val="none"/>
                </w:rPr>
                <w:delText>3</w:delText>
              </w:r>
            </w:del>
          </w:p>
        </w:tc>
        <w:tc>
          <w:tcPr>
            <w:tcW w:w="973" w:type="pct"/>
            <w:tcBorders>
              <w:tl2br w:val="nil"/>
              <w:tr2bl w:val="nil"/>
            </w:tcBorders>
            <w:vAlign w:val="center"/>
          </w:tcPr>
          <w:p w14:paraId="036729B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89"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43709C9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7086A0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98ED0B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13B12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封口设备</w:t>
            </w:r>
          </w:p>
        </w:tc>
        <w:tc>
          <w:tcPr>
            <w:tcW w:w="813" w:type="pct"/>
            <w:tcBorders>
              <w:tl2br w:val="nil"/>
              <w:tr2bl w:val="nil"/>
            </w:tcBorders>
            <w:shd w:val="clear" w:color="auto" w:fill="auto"/>
            <w:vAlign w:val="center"/>
          </w:tcPr>
          <w:p w14:paraId="3466B68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0" w:author="南方" w:date="2024-10-23T15:56:21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27E66F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1" w:author="南方" w:date="2024-10-23T15:56:21Z">
              <w:r>
                <w:rPr>
                  <w:rFonts w:hint="eastAsia" w:ascii="宋体" w:hAnsi="宋体" w:eastAsia="宋体" w:cs="宋体"/>
                  <w:bCs/>
                  <w:color w:val="auto"/>
                  <w:kern w:val="0"/>
                  <w:sz w:val="21"/>
                  <w:szCs w:val="21"/>
                  <w:highlight w:val="none"/>
                </w:rPr>
                <w:delText>UWLZFMD329</w:delText>
              </w:r>
            </w:del>
          </w:p>
        </w:tc>
        <w:tc>
          <w:tcPr>
            <w:tcW w:w="582" w:type="pct"/>
            <w:vMerge w:val="continue"/>
            <w:tcBorders>
              <w:tl2br w:val="nil"/>
              <w:tr2bl w:val="nil"/>
            </w:tcBorders>
            <w:vAlign w:val="center"/>
          </w:tcPr>
          <w:p w14:paraId="4ADCF54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0442E6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E6A829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952150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分容设备</w:t>
            </w:r>
          </w:p>
        </w:tc>
        <w:tc>
          <w:tcPr>
            <w:tcW w:w="813" w:type="pct"/>
            <w:tcBorders>
              <w:tl2br w:val="nil"/>
              <w:tr2bl w:val="nil"/>
            </w:tcBorders>
            <w:shd w:val="clear" w:color="auto" w:fill="auto"/>
            <w:vAlign w:val="center"/>
          </w:tcPr>
          <w:p w14:paraId="7838B15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2" w:author="南方" w:date="2024-10-23T15:56:21Z">
              <w:r>
                <w:rPr>
                  <w:rFonts w:hint="eastAsia" w:ascii="宋体" w:hAnsi="宋体" w:eastAsia="宋体" w:cs="宋体"/>
                  <w:color w:val="auto"/>
                  <w:kern w:val="0"/>
                  <w:sz w:val="21"/>
                  <w:szCs w:val="21"/>
                  <w:highlight w:val="none"/>
                </w:rPr>
                <w:delText>5</w:delText>
              </w:r>
            </w:del>
          </w:p>
        </w:tc>
        <w:tc>
          <w:tcPr>
            <w:tcW w:w="973" w:type="pct"/>
            <w:tcBorders>
              <w:tl2br w:val="nil"/>
              <w:tr2bl w:val="nil"/>
            </w:tcBorders>
            <w:vAlign w:val="center"/>
          </w:tcPr>
          <w:p w14:paraId="2E34656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3" w:author="南方" w:date="2024-10-23T15:56:21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5F32422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82114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195D6C2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58E3D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OCV设备</w:t>
            </w:r>
          </w:p>
        </w:tc>
        <w:tc>
          <w:tcPr>
            <w:tcW w:w="813" w:type="pct"/>
            <w:tcBorders>
              <w:tl2br w:val="nil"/>
              <w:tr2bl w:val="nil"/>
            </w:tcBorders>
            <w:shd w:val="clear" w:color="auto" w:fill="auto"/>
            <w:vAlign w:val="center"/>
          </w:tcPr>
          <w:p w14:paraId="17D3EFE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4" w:author="南方" w:date="2024-10-23T15:56:20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3D2956C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5"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28F149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75FEE6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6263AF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086BC06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DCIR设备</w:t>
            </w:r>
          </w:p>
        </w:tc>
        <w:tc>
          <w:tcPr>
            <w:tcW w:w="813" w:type="pct"/>
            <w:tcBorders>
              <w:tl2br w:val="nil"/>
              <w:tr2bl w:val="nil"/>
            </w:tcBorders>
            <w:shd w:val="clear" w:color="auto" w:fill="auto"/>
            <w:vAlign w:val="center"/>
          </w:tcPr>
          <w:p w14:paraId="3EFC99A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6" w:author="南方" w:date="2024-10-23T15:56:20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661D47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7"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24AA54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EBC9D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3DD3DFB">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A89AFA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包膜设备</w:t>
            </w:r>
          </w:p>
        </w:tc>
        <w:tc>
          <w:tcPr>
            <w:tcW w:w="813" w:type="pct"/>
            <w:tcBorders>
              <w:tl2br w:val="nil"/>
              <w:tr2bl w:val="nil"/>
            </w:tcBorders>
            <w:shd w:val="clear" w:color="auto" w:fill="auto"/>
            <w:vAlign w:val="center"/>
          </w:tcPr>
          <w:p w14:paraId="13FB271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8" w:author="南方" w:date="2024-10-23T15:56:20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232FD19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299" w:author="南方" w:date="2024-10-23T15:56:20Z">
              <w:r>
                <w:rPr>
                  <w:rFonts w:hint="eastAsia" w:ascii="宋体" w:hAnsi="宋体" w:eastAsia="宋体" w:cs="宋体"/>
                  <w:bCs/>
                  <w:color w:val="auto"/>
                  <w:kern w:val="0"/>
                  <w:sz w:val="21"/>
                  <w:szCs w:val="21"/>
                  <w:highlight w:val="none"/>
                </w:rPr>
                <w:delText>031WR-02</w:delText>
              </w:r>
            </w:del>
          </w:p>
        </w:tc>
        <w:tc>
          <w:tcPr>
            <w:tcW w:w="582" w:type="pct"/>
            <w:vMerge w:val="continue"/>
            <w:tcBorders>
              <w:tl2br w:val="nil"/>
              <w:tr2bl w:val="nil"/>
            </w:tcBorders>
            <w:vAlign w:val="center"/>
          </w:tcPr>
          <w:p w14:paraId="5BA31B8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3D63B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04D83E3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523761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拘束工站</w:t>
            </w:r>
          </w:p>
        </w:tc>
        <w:tc>
          <w:tcPr>
            <w:tcW w:w="813" w:type="pct"/>
            <w:tcBorders>
              <w:tl2br w:val="nil"/>
              <w:tr2bl w:val="nil"/>
            </w:tcBorders>
            <w:shd w:val="clear" w:color="auto" w:fill="auto"/>
            <w:vAlign w:val="center"/>
          </w:tcPr>
          <w:p w14:paraId="6B0F274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0" w:author="南方" w:date="2024-10-23T15:56:20Z">
              <w:r>
                <w:rPr>
                  <w:rFonts w:hint="eastAsia" w:ascii="宋体" w:hAnsi="宋体" w:eastAsia="宋体" w:cs="宋体"/>
                  <w:color w:val="auto"/>
                  <w:kern w:val="0"/>
                  <w:sz w:val="21"/>
                  <w:szCs w:val="21"/>
                  <w:highlight w:val="none"/>
                </w:rPr>
                <w:delText>2</w:delText>
              </w:r>
            </w:del>
          </w:p>
        </w:tc>
        <w:tc>
          <w:tcPr>
            <w:tcW w:w="973" w:type="pct"/>
            <w:tcBorders>
              <w:tl2br w:val="nil"/>
              <w:tr2bl w:val="nil"/>
            </w:tcBorders>
            <w:vAlign w:val="center"/>
          </w:tcPr>
          <w:p w14:paraId="0CF7B1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1" w:author="南方" w:date="2024-10-23T15:56:20Z">
              <w:r>
                <w:rPr>
                  <w:rFonts w:hint="eastAsia" w:ascii="宋体" w:hAnsi="宋体" w:eastAsia="宋体" w:cs="宋体"/>
                  <w:bCs/>
                  <w:color w:val="auto"/>
                  <w:kern w:val="0"/>
                  <w:sz w:val="21"/>
                  <w:szCs w:val="21"/>
                  <w:highlight w:val="none"/>
                </w:rPr>
                <w:delText>031WR</w:delText>
              </w:r>
            </w:del>
          </w:p>
        </w:tc>
        <w:tc>
          <w:tcPr>
            <w:tcW w:w="582" w:type="pct"/>
            <w:vMerge w:val="continue"/>
            <w:tcBorders>
              <w:tl2br w:val="nil"/>
              <w:tr2bl w:val="nil"/>
            </w:tcBorders>
            <w:vAlign w:val="center"/>
          </w:tcPr>
          <w:p w14:paraId="2D282CF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42A5D5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729704A">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7C8AB55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正极涂布机（软包）</w:t>
            </w:r>
          </w:p>
        </w:tc>
        <w:tc>
          <w:tcPr>
            <w:tcW w:w="813" w:type="pct"/>
            <w:tcBorders>
              <w:tl2br w:val="nil"/>
              <w:tr2bl w:val="nil"/>
            </w:tcBorders>
            <w:shd w:val="clear" w:color="auto" w:fill="auto"/>
            <w:vAlign w:val="center"/>
          </w:tcPr>
          <w:p w14:paraId="6881F8B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del w:id="1302" w:author="南方" w:date="2024-10-23T15:56:20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53010A7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3" w:author="南方" w:date="2024-10-23T15:56:20Z">
              <w:r>
                <w:rPr>
                  <w:rFonts w:hint="eastAsia" w:ascii="宋体" w:hAnsi="宋体" w:eastAsia="宋体" w:cs="宋体"/>
                  <w:bCs/>
                  <w:color w:val="auto"/>
                  <w:kern w:val="0"/>
                  <w:sz w:val="21"/>
                  <w:szCs w:val="21"/>
                  <w:highlight w:val="none"/>
                </w:rPr>
                <w:delText>/</w:delText>
              </w:r>
            </w:del>
          </w:p>
        </w:tc>
        <w:tc>
          <w:tcPr>
            <w:tcW w:w="582" w:type="pct"/>
            <w:vMerge w:val="restart"/>
            <w:tcBorders>
              <w:tl2br w:val="nil"/>
              <w:tr2bl w:val="nil"/>
            </w:tcBorders>
            <w:vAlign w:val="center"/>
          </w:tcPr>
          <w:p w14:paraId="01DB91B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软包设备</w:t>
            </w:r>
          </w:p>
          <w:p w14:paraId="54FE113B">
            <w:pPr>
              <w:pStyle w:val="2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eastAsia" w:ascii="宋体" w:hAnsi="宋体" w:eastAsia="宋体" w:cs="宋体"/>
                <w:bCs/>
                <w:color w:val="auto"/>
                <w:kern w:val="0"/>
                <w:sz w:val="21"/>
                <w:szCs w:val="21"/>
                <w:highlight w:val="none"/>
              </w:rPr>
            </w:pPr>
          </w:p>
        </w:tc>
      </w:tr>
      <w:tr w14:paraId="225345F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142EBA2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695AF7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负极涂布机（软包）</w:t>
            </w:r>
          </w:p>
        </w:tc>
        <w:tc>
          <w:tcPr>
            <w:tcW w:w="813" w:type="pct"/>
            <w:tcBorders>
              <w:tl2br w:val="nil"/>
              <w:tr2bl w:val="nil"/>
            </w:tcBorders>
            <w:shd w:val="clear" w:color="auto" w:fill="auto"/>
            <w:vAlign w:val="center"/>
          </w:tcPr>
          <w:p w14:paraId="772E15F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del w:id="1304" w:author="南方" w:date="2024-10-23T15:56:20Z">
              <w:r>
                <w:rPr>
                  <w:rFonts w:hint="eastAsia" w:ascii="宋体" w:hAnsi="宋体" w:eastAsia="宋体" w:cs="宋体"/>
                  <w:color w:val="auto"/>
                  <w:kern w:val="0"/>
                  <w:sz w:val="21"/>
                  <w:szCs w:val="21"/>
                  <w:highlight w:val="none"/>
                </w:rPr>
                <w:delText>1</w:delText>
              </w:r>
            </w:del>
          </w:p>
        </w:tc>
        <w:tc>
          <w:tcPr>
            <w:tcW w:w="973" w:type="pct"/>
            <w:tcBorders>
              <w:tl2br w:val="nil"/>
              <w:tr2bl w:val="nil"/>
            </w:tcBorders>
            <w:vAlign w:val="center"/>
          </w:tcPr>
          <w:p w14:paraId="715115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5"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0BD2349E">
            <w:pPr>
              <w:pStyle w:val="2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eastAsia" w:ascii="宋体" w:hAnsi="宋体" w:eastAsia="宋体" w:cs="宋体"/>
                <w:bCs/>
                <w:color w:val="auto"/>
                <w:kern w:val="0"/>
                <w:sz w:val="21"/>
                <w:szCs w:val="21"/>
                <w:highlight w:val="none"/>
              </w:rPr>
            </w:pPr>
          </w:p>
        </w:tc>
      </w:tr>
      <w:tr w14:paraId="46C46F1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261F037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D12092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正极模切机</w:t>
            </w:r>
          </w:p>
        </w:tc>
        <w:tc>
          <w:tcPr>
            <w:tcW w:w="813" w:type="pct"/>
            <w:tcBorders>
              <w:tl2br w:val="nil"/>
              <w:tr2bl w:val="nil"/>
            </w:tcBorders>
            <w:shd w:val="clear" w:color="auto" w:fill="auto"/>
            <w:vAlign w:val="center"/>
          </w:tcPr>
          <w:p w14:paraId="5D243E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6"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00D10F2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7"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2C8AAC0">
            <w:pPr>
              <w:pStyle w:val="2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eastAsia" w:ascii="宋体" w:hAnsi="宋体" w:eastAsia="宋体" w:cs="宋体"/>
                <w:color w:val="auto"/>
                <w:kern w:val="0"/>
                <w:sz w:val="21"/>
                <w:szCs w:val="21"/>
                <w:highlight w:val="none"/>
              </w:rPr>
            </w:pPr>
          </w:p>
        </w:tc>
      </w:tr>
      <w:tr w14:paraId="23C312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F99AE9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03A7C2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负极模切机</w:t>
            </w:r>
          </w:p>
        </w:tc>
        <w:tc>
          <w:tcPr>
            <w:tcW w:w="813" w:type="pct"/>
            <w:tcBorders>
              <w:tl2br w:val="nil"/>
              <w:tr2bl w:val="nil"/>
            </w:tcBorders>
            <w:shd w:val="clear" w:color="auto" w:fill="auto"/>
            <w:vAlign w:val="center"/>
          </w:tcPr>
          <w:p w14:paraId="281BC03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8"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49C777F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09"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6B005F4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7F2C4D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1E82E0B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25A48CF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全自动切叠机</w:t>
            </w:r>
          </w:p>
        </w:tc>
        <w:tc>
          <w:tcPr>
            <w:tcW w:w="813" w:type="pct"/>
            <w:tcBorders>
              <w:tl2br w:val="nil"/>
              <w:tr2bl w:val="nil"/>
            </w:tcBorders>
            <w:shd w:val="clear" w:color="auto" w:fill="auto"/>
            <w:vAlign w:val="center"/>
          </w:tcPr>
          <w:p w14:paraId="502DDA9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0"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0DFD510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1"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4DE9EC1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500F04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2F5701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FC02A6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电芯微短路测试热压机</w:t>
            </w:r>
          </w:p>
        </w:tc>
        <w:tc>
          <w:tcPr>
            <w:tcW w:w="813" w:type="pct"/>
            <w:tcBorders>
              <w:tl2br w:val="nil"/>
              <w:tr2bl w:val="nil"/>
            </w:tcBorders>
            <w:shd w:val="clear" w:color="auto" w:fill="auto"/>
            <w:vAlign w:val="center"/>
          </w:tcPr>
          <w:p w14:paraId="3E75BA1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2" w:author="南方" w:date="2024-10-23T15:56:20Z">
              <w:r>
                <w:rPr>
                  <w:rFonts w:hint="eastAsia" w:ascii="宋体" w:hAnsi="宋体" w:eastAsia="宋体" w:cs="宋体"/>
                  <w:bCs/>
                  <w:color w:val="auto"/>
                  <w:kern w:val="0"/>
                  <w:sz w:val="21"/>
                  <w:szCs w:val="21"/>
                  <w:highlight w:val="none"/>
                </w:rPr>
                <w:delText>2</w:delText>
              </w:r>
            </w:del>
          </w:p>
        </w:tc>
        <w:tc>
          <w:tcPr>
            <w:tcW w:w="973" w:type="pct"/>
            <w:tcBorders>
              <w:tl2br w:val="nil"/>
              <w:tr2bl w:val="nil"/>
            </w:tcBorders>
            <w:vAlign w:val="center"/>
          </w:tcPr>
          <w:p w14:paraId="7C43344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3"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05D0773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4E9C8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42C12622">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400C98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极耳裁切整形机</w:t>
            </w:r>
          </w:p>
        </w:tc>
        <w:tc>
          <w:tcPr>
            <w:tcW w:w="813" w:type="pct"/>
            <w:tcBorders>
              <w:tl2br w:val="nil"/>
              <w:tr2bl w:val="nil"/>
            </w:tcBorders>
            <w:shd w:val="clear" w:color="auto" w:fill="auto"/>
            <w:vAlign w:val="center"/>
          </w:tcPr>
          <w:p w14:paraId="40ED5FC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4"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5C8057D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5"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12ED289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595CBF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8C30726">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48888AF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超声波焊接机</w:t>
            </w:r>
          </w:p>
        </w:tc>
        <w:tc>
          <w:tcPr>
            <w:tcW w:w="813" w:type="pct"/>
            <w:tcBorders>
              <w:tl2br w:val="nil"/>
              <w:tr2bl w:val="nil"/>
            </w:tcBorders>
            <w:shd w:val="clear" w:color="auto" w:fill="auto"/>
            <w:vAlign w:val="center"/>
          </w:tcPr>
          <w:p w14:paraId="70AD9DF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6" w:author="南方" w:date="2024-10-23T15:56:20Z">
              <w:r>
                <w:rPr>
                  <w:rFonts w:hint="eastAsia" w:ascii="宋体" w:hAnsi="宋体" w:eastAsia="宋体" w:cs="宋体"/>
                  <w:bCs/>
                  <w:color w:val="auto"/>
                  <w:kern w:val="0"/>
                  <w:sz w:val="21"/>
                  <w:szCs w:val="21"/>
                  <w:highlight w:val="none"/>
                </w:rPr>
                <w:delText>2</w:delText>
              </w:r>
            </w:del>
          </w:p>
        </w:tc>
        <w:tc>
          <w:tcPr>
            <w:tcW w:w="973" w:type="pct"/>
            <w:tcBorders>
              <w:tl2br w:val="nil"/>
              <w:tr2bl w:val="nil"/>
            </w:tcBorders>
            <w:vAlign w:val="center"/>
          </w:tcPr>
          <w:p w14:paraId="1E3F2DF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7"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1884D1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9A7644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949EA89">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66D196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铝塑膜成型机</w:t>
            </w:r>
          </w:p>
        </w:tc>
        <w:tc>
          <w:tcPr>
            <w:tcW w:w="813" w:type="pct"/>
            <w:tcBorders>
              <w:tl2br w:val="nil"/>
              <w:tr2bl w:val="nil"/>
            </w:tcBorders>
            <w:shd w:val="clear" w:color="auto" w:fill="auto"/>
            <w:vAlign w:val="center"/>
          </w:tcPr>
          <w:p w14:paraId="212AE8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8"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7D5BF94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19"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3E48286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16871A2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60128A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3F67F04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转盘式顶侧封机</w:t>
            </w:r>
          </w:p>
        </w:tc>
        <w:tc>
          <w:tcPr>
            <w:tcW w:w="813" w:type="pct"/>
            <w:tcBorders>
              <w:tl2br w:val="nil"/>
              <w:tr2bl w:val="nil"/>
            </w:tcBorders>
            <w:shd w:val="clear" w:color="auto" w:fill="auto"/>
            <w:vAlign w:val="center"/>
          </w:tcPr>
          <w:p w14:paraId="39B8638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0"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2E09162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1"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474D0B7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7B710A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704DF46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0D9577B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喷码机</w:t>
            </w:r>
          </w:p>
        </w:tc>
        <w:tc>
          <w:tcPr>
            <w:tcW w:w="813" w:type="pct"/>
            <w:tcBorders>
              <w:tl2br w:val="nil"/>
              <w:tr2bl w:val="nil"/>
            </w:tcBorders>
            <w:shd w:val="clear" w:color="auto" w:fill="auto"/>
            <w:vAlign w:val="center"/>
          </w:tcPr>
          <w:p w14:paraId="6EBC124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2"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62E319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3"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0C401D3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689012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5B287359">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1053AD3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注液封口机</w:t>
            </w:r>
          </w:p>
        </w:tc>
        <w:tc>
          <w:tcPr>
            <w:tcW w:w="813" w:type="pct"/>
            <w:tcBorders>
              <w:tl2br w:val="nil"/>
              <w:tr2bl w:val="nil"/>
            </w:tcBorders>
            <w:shd w:val="clear" w:color="auto" w:fill="auto"/>
            <w:vAlign w:val="center"/>
          </w:tcPr>
          <w:p w14:paraId="481778C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4"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0E453B3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5"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52FC1AC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22AD1BE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C21025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4761AB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真空终封机</w:t>
            </w:r>
          </w:p>
        </w:tc>
        <w:tc>
          <w:tcPr>
            <w:tcW w:w="813" w:type="pct"/>
            <w:tcBorders>
              <w:tl2br w:val="nil"/>
              <w:tr2bl w:val="nil"/>
            </w:tcBorders>
            <w:shd w:val="clear" w:color="auto" w:fill="auto"/>
            <w:vAlign w:val="center"/>
          </w:tcPr>
          <w:p w14:paraId="1C7388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6"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6595A3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7"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281214E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0E4BF4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7226EE1">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02DEB5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软包分容机</w:t>
            </w:r>
          </w:p>
        </w:tc>
        <w:tc>
          <w:tcPr>
            <w:tcW w:w="813" w:type="pct"/>
            <w:tcBorders>
              <w:tl2br w:val="nil"/>
              <w:tr2bl w:val="nil"/>
            </w:tcBorders>
            <w:shd w:val="clear" w:color="auto" w:fill="auto"/>
            <w:vAlign w:val="center"/>
          </w:tcPr>
          <w:p w14:paraId="7F5067D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8"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21C41ED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29"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C77F2A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A34FB8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61C517B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67974CF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软包化成机</w:t>
            </w:r>
          </w:p>
        </w:tc>
        <w:tc>
          <w:tcPr>
            <w:tcW w:w="813" w:type="pct"/>
            <w:tcBorders>
              <w:tl2br w:val="nil"/>
              <w:tr2bl w:val="nil"/>
            </w:tcBorders>
            <w:shd w:val="clear" w:color="auto" w:fill="auto"/>
            <w:vAlign w:val="center"/>
          </w:tcPr>
          <w:p w14:paraId="561ECAD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30"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682557F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31"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05576BE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tr w14:paraId="3D4AA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80" w:type="pct"/>
            <w:tcBorders>
              <w:tl2br w:val="nil"/>
              <w:tr2bl w:val="nil"/>
            </w:tcBorders>
            <w:shd w:val="clear" w:color="auto" w:fill="auto"/>
            <w:vAlign w:val="center"/>
          </w:tcPr>
          <w:p w14:paraId="3CDA1DE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c>
          <w:tcPr>
            <w:tcW w:w="2249" w:type="pct"/>
            <w:tcBorders>
              <w:tl2br w:val="nil"/>
              <w:tr2bl w:val="nil"/>
            </w:tcBorders>
            <w:shd w:val="clear" w:color="auto" w:fill="auto"/>
            <w:vAlign w:val="center"/>
          </w:tcPr>
          <w:p w14:paraId="560BE9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DCIR测试机</w:t>
            </w:r>
          </w:p>
        </w:tc>
        <w:tc>
          <w:tcPr>
            <w:tcW w:w="813" w:type="pct"/>
            <w:tcBorders>
              <w:tl2br w:val="nil"/>
              <w:tr2bl w:val="nil"/>
            </w:tcBorders>
            <w:shd w:val="clear" w:color="auto" w:fill="auto"/>
            <w:vAlign w:val="center"/>
          </w:tcPr>
          <w:p w14:paraId="50D0F3A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32" w:author="南方" w:date="2024-10-23T15:56:20Z">
              <w:r>
                <w:rPr>
                  <w:rFonts w:hint="eastAsia" w:ascii="宋体" w:hAnsi="宋体" w:eastAsia="宋体" w:cs="宋体"/>
                  <w:bCs/>
                  <w:color w:val="auto"/>
                  <w:kern w:val="0"/>
                  <w:sz w:val="21"/>
                  <w:szCs w:val="21"/>
                  <w:highlight w:val="none"/>
                </w:rPr>
                <w:delText>1</w:delText>
              </w:r>
            </w:del>
          </w:p>
        </w:tc>
        <w:tc>
          <w:tcPr>
            <w:tcW w:w="973" w:type="pct"/>
            <w:tcBorders>
              <w:tl2br w:val="nil"/>
              <w:tr2bl w:val="nil"/>
            </w:tcBorders>
            <w:vAlign w:val="center"/>
          </w:tcPr>
          <w:p w14:paraId="74E9E56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del w:id="1333" w:author="南方" w:date="2024-10-23T15:56:20Z">
              <w:r>
                <w:rPr>
                  <w:rFonts w:hint="eastAsia" w:ascii="宋体" w:hAnsi="宋体" w:eastAsia="宋体" w:cs="宋体"/>
                  <w:bCs/>
                  <w:color w:val="auto"/>
                  <w:kern w:val="0"/>
                  <w:sz w:val="21"/>
                  <w:szCs w:val="21"/>
                  <w:highlight w:val="none"/>
                </w:rPr>
                <w:delText>/</w:delText>
              </w:r>
            </w:del>
          </w:p>
        </w:tc>
        <w:tc>
          <w:tcPr>
            <w:tcW w:w="582" w:type="pct"/>
            <w:vMerge w:val="continue"/>
            <w:tcBorders>
              <w:tl2br w:val="nil"/>
              <w:tr2bl w:val="nil"/>
            </w:tcBorders>
            <w:vAlign w:val="center"/>
          </w:tcPr>
          <w:p w14:paraId="7E69AC2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Cs/>
                <w:color w:val="auto"/>
                <w:kern w:val="0"/>
                <w:sz w:val="21"/>
                <w:szCs w:val="21"/>
                <w:highlight w:val="none"/>
              </w:rPr>
            </w:pPr>
          </w:p>
        </w:tc>
      </w:tr>
      <w:bookmarkEnd w:id="593"/>
      <w:bookmarkEnd w:id="594"/>
      <w:bookmarkEnd w:id="595"/>
      <w:bookmarkEnd w:id="596"/>
      <w:bookmarkEnd w:id="597"/>
      <w:bookmarkEnd w:id="598"/>
      <w:bookmarkEnd w:id="599"/>
      <w:bookmarkEnd w:id="600"/>
      <w:bookmarkEnd w:id="601"/>
      <w:bookmarkEnd w:id="602"/>
      <w:bookmarkEnd w:id="603"/>
      <w:bookmarkEnd w:id="604"/>
    </w:tbl>
    <w:p w14:paraId="3F41ED06">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left"/>
        <w:textAlignment w:val="auto"/>
        <w:rPr>
          <w:rFonts w:ascii="宋体" w:hAnsi="宋体" w:cs="宋体"/>
          <w:bCs/>
          <w:color w:val="auto"/>
          <w:kern w:val="0"/>
          <w:sz w:val="28"/>
          <w:szCs w:val="28"/>
          <w:highlight w:val="none"/>
        </w:rPr>
      </w:pPr>
      <w:bookmarkStart w:id="641" w:name="_Toc16304"/>
      <w:r>
        <w:rPr>
          <w:rFonts w:hint="eastAsia" w:ascii="宋体" w:hAnsi="宋体" w:cs="宋体"/>
          <w:bCs/>
          <w:color w:val="auto"/>
          <w:kern w:val="0"/>
          <w:sz w:val="28"/>
          <w:szCs w:val="28"/>
          <w:highlight w:val="none"/>
        </w:rPr>
        <w:t>本项目</w:t>
      </w:r>
      <w:r>
        <w:rPr>
          <w:rFonts w:hint="eastAsia" w:ascii="宋体" w:hAnsi="宋体" w:cs="宋体"/>
          <w:bCs/>
          <w:color w:val="auto"/>
          <w:kern w:val="0"/>
          <w:sz w:val="28"/>
          <w:szCs w:val="28"/>
          <w:highlight w:val="none"/>
          <w:lang w:eastAsia="zh-CN"/>
        </w:rPr>
        <w:t>涉及的特种</w:t>
      </w:r>
      <w:r>
        <w:rPr>
          <w:rFonts w:hint="eastAsia" w:ascii="宋体" w:hAnsi="宋体" w:cs="宋体"/>
          <w:bCs/>
          <w:color w:val="auto"/>
          <w:kern w:val="0"/>
          <w:sz w:val="28"/>
          <w:szCs w:val="28"/>
          <w:highlight w:val="none"/>
        </w:rPr>
        <w:t>设备情况见下表。</w:t>
      </w:r>
    </w:p>
    <w:p w14:paraId="733D3834">
      <w:pPr>
        <w:pStyle w:val="27"/>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420" w:firstLineChars="200"/>
        <w:textAlignment w:val="auto"/>
        <w:rPr>
          <w:rFonts w:hint="eastAsia"/>
          <w:color w:val="auto"/>
          <w:kern w:val="0"/>
          <w:highlight w:val="none"/>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3FDC5B60">
      <w:pPr>
        <w:pStyle w:val="7"/>
        <w:keepNext w:val="0"/>
        <w:keepLines w:val="0"/>
        <w:pageBreakBefore w:val="0"/>
        <w:widowControl w:val="0"/>
        <w:topLinePunct w:val="0"/>
        <w:bidi w:val="0"/>
        <w:adjustRightInd w:val="0"/>
        <w:snapToGrid w:val="0"/>
        <w:spacing w:line="360" w:lineRule="auto"/>
        <w:ind w:firstLine="482"/>
        <w:jc w:val="center"/>
        <w:rPr>
          <w:rFonts w:hint="eastAsia" w:ascii="黑体" w:hAnsi="黑体" w:eastAsia="黑体" w:cs="黑体"/>
          <w:b/>
          <w:bCs/>
          <w:color w:val="auto"/>
          <w:kern w:val="0"/>
          <w:sz w:val="24"/>
          <w:highlight w:val="none"/>
        </w:rPr>
      </w:pPr>
      <w:r>
        <w:rPr>
          <w:rFonts w:hint="eastAsia" w:ascii="黑体" w:eastAsia="黑体"/>
          <w:b/>
          <w:bCs/>
          <w:color w:val="auto"/>
          <w:kern w:val="0"/>
          <w:sz w:val="24"/>
          <w:szCs w:val="24"/>
          <w:highlight w:val="none"/>
        </w:rPr>
        <w:t>表2.</w:t>
      </w:r>
      <w:r>
        <w:rPr>
          <w:rFonts w:hint="eastAsia" w:ascii="黑体" w:eastAsia="黑体"/>
          <w:b/>
          <w:bCs/>
          <w:color w:val="auto"/>
          <w:kern w:val="0"/>
          <w:sz w:val="24"/>
          <w:szCs w:val="24"/>
          <w:highlight w:val="none"/>
          <w:lang w:val="en-US" w:eastAsia="zh-CN"/>
        </w:rPr>
        <w:t>8</w:t>
      </w:r>
      <w:r>
        <w:rPr>
          <w:rFonts w:hint="eastAsia" w:ascii="黑体" w:eastAsia="黑体"/>
          <w:b/>
          <w:bCs/>
          <w:color w:val="auto"/>
          <w:kern w:val="0"/>
          <w:sz w:val="24"/>
          <w:szCs w:val="24"/>
          <w:highlight w:val="none"/>
        </w:rPr>
        <w:t>-</w:t>
      </w:r>
      <w:r>
        <w:rPr>
          <w:rFonts w:hint="eastAsia" w:ascii="黑体" w:eastAsia="黑体"/>
          <w:b/>
          <w:bCs/>
          <w:color w:val="auto"/>
          <w:kern w:val="0"/>
          <w:sz w:val="24"/>
          <w:szCs w:val="24"/>
          <w:highlight w:val="none"/>
          <w:lang w:val="en-US" w:eastAsia="zh-CN"/>
        </w:rPr>
        <w:t>2</w:t>
      </w:r>
      <w:r>
        <w:rPr>
          <w:rFonts w:hint="eastAsia" w:ascii="黑体" w:hAnsi="黑体" w:eastAsia="黑体" w:cs="黑体"/>
          <w:b/>
          <w:bCs/>
          <w:color w:val="auto"/>
          <w:kern w:val="0"/>
          <w:sz w:val="24"/>
          <w:highlight w:val="none"/>
        </w:rPr>
        <w:t>本项目压力容器一览表</w:t>
      </w:r>
    </w:p>
    <w:tbl>
      <w:tblPr>
        <w:tblStyle w:val="29"/>
        <w:tblW w:w="4996" w:type="pct"/>
        <w:jc w:val="center"/>
        <w:tblLayout w:type="fixed"/>
        <w:tblCellMar>
          <w:top w:w="0" w:type="dxa"/>
          <w:left w:w="108" w:type="dxa"/>
          <w:bottom w:w="0" w:type="dxa"/>
          <w:right w:w="108" w:type="dxa"/>
        </w:tblCellMar>
      </w:tblPr>
      <w:tblGrid>
        <w:gridCol w:w="427"/>
        <w:gridCol w:w="845"/>
        <w:gridCol w:w="717"/>
        <w:gridCol w:w="717"/>
        <w:gridCol w:w="1172"/>
        <w:gridCol w:w="915"/>
        <w:gridCol w:w="1035"/>
        <w:gridCol w:w="1050"/>
        <w:gridCol w:w="1080"/>
        <w:gridCol w:w="765"/>
        <w:gridCol w:w="1184"/>
        <w:gridCol w:w="1875"/>
        <w:gridCol w:w="1530"/>
        <w:gridCol w:w="1181"/>
      </w:tblGrid>
      <w:tr w14:paraId="29B874D7">
        <w:tblPrEx>
          <w:tblCellMar>
            <w:top w:w="0" w:type="dxa"/>
            <w:left w:w="108" w:type="dxa"/>
            <w:bottom w:w="0" w:type="dxa"/>
            <w:right w:w="108" w:type="dxa"/>
          </w:tblCellMar>
        </w:tblPrEx>
        <w:trPr>
          <w:trHeight w:val="340" w:hRule="atLeast"/>
          <w:tblHeader/>
          <w:jc w:val="center"/>
        </w:trPr>
        <w:tc>
          <w:tcPr>
            <w:tcW w:w="147" w:type="pct"/>
            <w:vMerge w:val="restart"/>
            <w:tcBorders>
              <w:top w:val="single" w:color="000000" w:sz="4" w:space="0"/>
              <w:left w:val="single" w:color="000000" w:sz="4" w:space="0"/>
              <w:bottom w:val="single" w:color="000000" w:sz="4" w:space="0"/>
              <w:right w:val="single" w:color="000000" w:sz="4" w:space="0"/>
            </w:tcBorders>
            <w:noWrap w:val="0"/>
            <w:vAlign w:val="center"/>
          </w:tcPr>
          <w:p w14:paraId="13D4F14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序号</w:t>
            </w:r>
          </w:p>
        </w:tc>
        <w:tc>
          <w:tcPr>
            <w:tcW w:w="291" w:type="pct"/>
            <w:vMerge w:val="restart"/>
            <w:tcBorders>
              <w:top w:val="single" w:color="000000" w:sz="4" w:space="0"/>
              <w:left w:val="single" w:color="000000" w:sz="4" w:space="0"/>
              <w:bottom w:val="single" w:color="000000" w:sz="4" w:space="0"/>
              <w:right w:val="single" w:color="000000" w:sz="4" w:space="0"/>
            </w:tcBorders>
            <w:noWrap w:val="0"/>
            <w:vAlign w:val="center"/>
          </w:tcPr>
          <w:p w14:paraId="0E4A103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容器名称</w:t>
            </w:r>
          </w:p>
        </w:tc>
        <w:tc>
          <w:tcPr>
            <w:tcW w:w="247" w:type="pct"/>
            <w:vMerge w:val="restart"/>
            <w:tcBorders>
              <w:top w:val="single" w:color="000000" w:sz="4" w:space="0"/>
              <w:left w:val="single" w:color="000000" w:sz="4" w:space="0"/>
              <w:right w:val="single" w:color="000000" w:sz="4" w:space="0"/>
            </w:tcBorders>
            <w:noWrap w:val="0"/>
            <w:vAlign w:val="center"/>
          </w:tcPr>
          <w:p w14:paraId="3A31E522">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cs="宋体"/>
                <w:b/>
                <w:bCs/>
                <w:color w:val="auto"/>
                <w:kern w:val="0"/>
                <w:sz w:val="21"/>
                <w:szCs w:val="21"/>
                <w:highlight w:val="none"/>
                <w:lang w:eastAsia="zh-CN" w:bidi="ar"/>
              </w:rPr>
            </w:pPr>
            <w:r>
              <w:rPr>
                <w:rFonts w:hint="eastAsia" w:ascii="宋体" w:hAnsi="宋体" w:cs="宋体"/>
                <w:b/>
                <w:bCs/>
                <w:color w:val="auto"/>
                <w:kern w:val="0"/>
                <w:sz w:val="21"/>
                <w:szCs w:val="21"/>
                <w:highlight w:val="none"/>
                <w:lang w:eastAsia="zh-CN" w:bidi="ar"/>
              </w:rPr>
              <w:t>安装位置</w:t>
            </w:r>
          </w:p>
        </w:tc>
        <w:tc>
          <w:tcPr>
            <w:tcW w:w="247" w:type="pct"/>
            <w:vMerge w:val="restart"/>
            <w:tcBorders>
              <w:top w:val="single" w:color="000000" w:sz="4" w:space="0"/>
              <w:left w:val="single" w:color="000000" w:sz="4" w:space="0"/>
              <w:right w:val="single" w:color="000000" w:sz="4" w:space="0"/>
            </w:tcBorders>
            <w:noWrap w:val="0"/>
            <w:vAlign w:val="center"/>
          </w:tcPr>
          <w:p w14:paraId="196587B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容积（m</w:t>
            </w:r>
            <w:r>
              <w:rPr>
                <w:rStyle w:val="75"/>
                <w:rFonts w:hint="eastAsia" w:ascii="宋体" w:hAnsi="宋体" w:eastAsia="宋体" w:cs="宋体"/>
                <w:b/>
                <w:bCs/>
                <w:color w:val="auto"/>
                <w:kern w:val="0"/>
                <w:sz w:val="21"/>
                <w:szCs w:val="21"/>
                <w:highlight w:val="none"/>
                <w:vertAlign w:val="superscript"/>
                <w:lang w:bidi="ar"/>
              </w:rPr>
              <w:t>3</w:t>
            </w:r>
            <w:r>
              <w:rPr>
                <w:rStyle w:val="75"/>
                <w:rFonts w:hint="eastAsia" w:ascii="宋体" w:hAnsi="宋体" w:eastAsia="宋体" w:cs="宋体"/>
                <w:b/>
                <w:bCs/>
                <w:color w:val="auto"/>
                <w:kern w:val="0"/>
                <w:sz w:val="21"/>
                <w:szCs w:val="21"/>
                <w:highlight w:val="none"/>
                <w:lang w:bidi="ar"/>
              </w:rPr>
              <w:t>）</w:t>
            </w:r>
          </w:p>
        </w:tc>
        <w:tc>
          <w:tcPr>
            <w:tcW w:w="1077" w:type="pct"/>
            <w:gridSpan w:val="3"/>
            <w:tcBorders>
              <w:top w:val="single" w:color="000000" w:sz="4" w:space="0"/>
              <w:left w:val="single" w:color="000000" w:sz="4" w:space="0"/>
              <w:bottom w:val="single" w:color="000000" w:sz="4" w:space="0"/>
              <w:right w:val="single" w:color="000000" w:sz="4" w:space="0"/>
            </w:tcBorders>
            <w:noWrap w:val="0"/>
            <w:vAlign w:val="center"/>
          </w:tcPr>
          <w:p w14:paraId="60FFC2B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操作条件</w:t>
            </w:r>
          </w:p>
        </w:tc>
        <w:tc>
          <w:tcPr>
            <w:tcW w:w="734" w:type="pct"/>
            <w:gridSpan w:val="2"/>
            <w:tcBorders>
              <w:top w:val="single" w:color="000000" w:sz="4" w:space="0"/>
              <w:left w:val="single" w:color="000000" w:sz="4" w:space="0"/>
              <w:bottom w:val="single" w:color="000000" w:sz="4" w:space="0"/>
              <w:right w:val="single" w:color="000000" w:sz="4" w:space="0"/>
            </w:tcBorders>
            <w:noWrap w:val="0"/>
            <w:vAlign w:val="center"/>
          </w:tcPr>
          <w:p w14:paraId="50D7246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lang w:eastAsia="zh-CN" w:bidi="ar"/>
              </w:rPr>
            </w:pPr>
            <w:r>
              <w:rPr>
                <w:rFonts w:hint="eastAsia" w:ascii="宋体" w:hAnsi="宋体" w:cs="宋体"/>
                <w:b/>
                <w:bCs/>
                <w:color w:val="auto"/>
                <w:kern w:val="0"/>
                <w:sz w:val="21"/>
                <w:szCs w:val="21"/>
                <w:highlight w:val="none"/>
                <w:lang w:eastAsia="zh-CN" w:bidi="ar"/>
              </w:rPr>
              <w:t>设计条件</w:t>
            </w:r>
          </w:p>
        </w:tc>
        <w:tc>
          <w:tcPr>
            <w:tcW w:w="263" w:type="pct"/>
            <w:vMerge w:val="restart"/>
            <w:tcBorders>
              <w:top w:val="single" w:color="000000" w:sz="4" w:space="0"/>
              <w:left w:val="single" w:color="000000" w:sz="4" w:space="0"/>
              <w:bottom w:val="single" w:color="000000" w:sz="4" w:space="0"/>
              <w:right w:val="single" w:color="000000" w:sz="4" w:space="0"/>
            </w:tcBorders>
            <w:noWrap w:val="0"/>
            <w:vAlign w:val="center"/>
          </w:tcPr>
          <w:p w14:paraId="39B1228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主体材质</w:t>
            </w:r>
          </w:p>
        </w:tc>
        <w:tc>
          <w:tcPr>
            <w:tcW w:w="408" w:type="pct"/>
            <w:vMerge w:val="restart"/>
            <w:tcBorders>
              <w:top w:val="single" w:color="000000" w:sz="4" w:space="0"/>
              <w:left w:val="single" w:color="000000" w:sz="4" w:space="0"/>
              <w:bottom w:val="single" w:color="000000" w:sz="4" w:space="0"/>
              <w:right w:val="single" w:color="000000" w:sz="4" w:space="0"/>
            </w:tcBorders>
            <w:noWrap w:val="0"/>
            <w:vAlign w:val="center"/>
          </w:tcPr>
          <w:p w14:paraId="07BE101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cs="宋体"/>
                <w:b/>
                <w:bCs/>
                <w:color w:val="auto"/>
                <w:kern w:val="0"/>
                <w:sz w:val="21"/>
                <w:szCs w:val="21"/>
                <w:highlight w:val="none"/>
                <w:lang w:eastAsia="zh-CN" w:bidi="ar"/>
              </w:rPr>
              <w:t>设备代码</w:t>
            </w:r>
          </w:p>
        </w:tc>
        <w:tc>
          <w:tcPr>
            <w:tcW w:w="646" w:type="pct"/>
            <w:vMerge w:val="restart"/>
            <w:tcBorders>
              <w:top w:val="single" w:color="000000" w:sz="4" w:space="0"/>
              <w:left w:val="single" w:color="000000" w:sz="4" w:space="0"/>
              <w:bottom w:val="single" w:color="000000" w:sz="4" w:space="0"/>
              <w:right w:val="single" w:color="000000" w:sz="4" w:space="0"/>
            </w:tcBorders>
            <w:noWrap w:val="0"/>
            <w:vAlign w:val="center"/>
          </w:tcPr>
          <w:p w14:paraId="2824CF19">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使用证编号</w:t>
            </w:r>
          </w:p>
        </w:tc>
        <w:tc>
          <w:tcPr>
            <w:tcW w:w="527" w:type="pct"/>
            <w:vMerge w:val="restart"/>
            <w:tcBorders>
              <w:top w:val="single" w:color="000000" w:sz="4" w:space="0"/>
              <w:left w:val="single" w:color="000000" w:sz="4" w:space="0"/>
              <w:bottom w:val="single" w:color="000000" w:sz="4" w:space="0"/>
              <w:right w:val="single" w:color="000000" w:sz="4" w:space="0"/>
            </w:tcBorders>
            <w:noWrap w:val="0"/>
            <w:vAlign w:val="center"/>
          </w:tcPr>
          <w:p w14:paraId="3D1E068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下次检验日期</w:t>
            </w:r>
          </w:p>
        </w:tc>
        <w:tc>
          <w:tcPr>
            <w:tcW w:w="407" w:type="pct"/>
            <w:vMerge w:val="restart"/>
            <w:tcBorders>
              <w:top w:val="single" w:color="000000" w:sz="4" w:space="0"/>
              <w:left w:val="single" w:color="000000" w:sz="4" w:space="0"/>
              <w:right w:val="single" w:color="000000" w:sz="4" w:space="0"/>
            </w:tcBorders>
            <w:noWrap w:val="0"/>
            <w:vAlign w:val="center"/>
          </w:tcPr>
          <w:p w14:paraId="12BE166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lang w:eastAsia="zh-CN" w:bidi="ar"/>
              </w:rPr>
            </w:pPr>
            <w:r>
              <w:rPr>
                <w:rFonts w:hint="eastAsia" w:ascii="宋体" w:hAnsi="宋体" w:cs="宋体"/>
                <w:b/>
                <w:bCs/>
                <w:color w:val="auto"/>
                <w:kern w:val="0"/>
                <w:sz w:val="21"/>
                <w:szCs w:val="21"/>
                <w:highlight w:val="none"/>
                <w:lang w:eastAsia="zh-CN" w:bidi="ar"/>
              </w:rPr>
              <w:t>备注</w:t>
            </w:r>
          </w:p>
        </w:tc>
      </w:tr>
      <w:tr w14:paraId="4688462C">
        <w:tblPrEx>
          <w:tblCellMar>
            <w:top w:w="0" w:type="dxa"/>
            <w:left w:w="108" w:type="dxa"/>
            <w:bottom w:w="0" w:type="dxa"/>
            <w:right w:w="108" w:type="dxa"/>
          </w:tblCellMar>
        </w:tblPrEx>
        <w:trPr>
          <w:trHeight w:val="340" w:hRule="atLeast"/>
          <w:tblHeader/>
          <w:jc w:val="center"/>
        </w:trPr>
        <w:tc>
          <w:tcPr>
            <w:tcW w:w="1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050A0F">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p>
        </w:tc>
        <w:tc>
          <w:tcPr>
            <w:tcW w:w="291"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21E0EE">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p>
        </w:tc>
        <w:tc>
          <w:tcPr>
            <w:tcW w:w="247" w:type="pct"/>
            <w:vMerge w:val="continue"/>
            <w:tcBorders>
              <w:left w:val="single" w:color="000000" w:sz="4" w:space="0"/>
              <w:bottom w:val="single" w:color="000000" w:sz="4" w:space="0"/>
              <w:right w:val="single" w:color="000000" w:sz="4" w:space="0"/>
            </w:tcBorders>
            <w:noWrap w:val="0"/>
            <w:vAlign w:val="center"/>
          </w:tcPr>
          <w:p w14:paraId="118A120B">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p>
        </w:tc>
        <w:tc>
          <w:tcPr>
            <w:tcW w:w="247" w:type="pct"/>
            <w:vMerge w:val="continue"/>
            <w:tcBorders>
              <w:left w:val="single" w:color="000000" w:sz="4" w:space="0"/>
              <w:bottom w:val="single" w:color="000000" w:sz="4" w:space="0"/>
              <w:right w:val="single" w:color="000000" w:sz="4" w:space="0"/>
            </w:tcBorders>
            <w:noWrap w:val="0"/>
            <w:vAlign w:val="center"/>
          </w:tcPr>
          <w:p w14:paraId="3340ABC4">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p>
        </w:tc>
        <w:tc>
          <w:tcPr>
            <w:tcW w:w="404" w:type="pct"/>
            <w:tcBorders>
              <w:top w:val="single" w:color="000000" w:sz="4" w:space="0"/>
              <w:left w:val="single" w:color="000000" w:sz="4" w:space="0"/>
              <w:bottom w:val="single" w:color="000000" w:sz="4" w:space="0"/>
              <w:right w:val="single" w:color="000000" w:sz="4" w:space="0"/>
            </w:tcBorders>
            <w:noWrap w:val="0"/>
            <w:vAlign w:val="center"/>
          </w:tcPr>
          <w:p w14:paraId="53CF9513">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最高工作压力（MPa</w:t>
            </w:r>
            <w:r>
              <w:rPr>
                <w:rFonts w:hint="eastAsia" w:ascii="宋体" w:hAnsi="宋体" w:eastAsia="宋体" w:cs="宋体"/>
                <w:b/>
                <w:bCs/>
                <w:color w:val="auto"/>
                <w:kern w:val="0"/>
                <w:sz w:val="21"/>
                <w:szCs w:val="21"/>
                <w:highlight w:val="none"/>
                <w:lang w:eastAsia="zh-CN" w:bidi="ar"/>
              </w:rPr>
              <w:t>）</w:t>
            </w:r>
          </w:p>
        </w:tc>
        <w:tc>
          <w:tcPr>
            <w:tcW w:w="315" w:type="pct"/>
            <w:tcBorders>
              <w:top w:val="single" w:color="000000" w:sz="4" w:space="0"/>
              <w:left w:val="single" w:color="000000" w:sz="4" w:space="0"/>
              <w:bottom w:val="single" w:color="000000" w:sz="4" w:space="0"/>
              <w:right w:val="single" w:color="000000" w:sz="4" w:space="0"/>
            </w:tcBorders>
            <w:noWrap w:val="0"/>
            <w:vAlign w:val="center"/>
          </w:tcPr>
          <w:p w14:paraId="4E7530C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bidi="ar"/>
              </w:rPr>
              <w:t>工作</w:t>
            </w:r>
            <w:r>
              <w:rPr>
                <w:rFonts w:hint="eastAsia" w:ascii="宋体" w:hAnsi="宋体" w:eastAsia="宋体" w:cs="宋体"/>
                <w:b/>
                <w:bCs/>
                <w:color w:val="auto"/>
                <w:kern w:val="0"/>
                <w:sz w:val="21"/>
                <w:szCs w:val="21"/>
                <w:highlight w:val="none"/>
                <w:lang w:bidi="ar"/>
              </w:rPr>
              <w:t>温度（℃）</w:t>
            </w:r>
          </w:p>
        </w:tc>
        <w:tc>
          <w:tcPr>
            <w:tcW w:w="357" w:type="pct"/>
            <w:tcBorders>
              <w:top w:val="single" w:color="000000" w:sz="4" w:space="0"/>
              <w:left w:val="single" w:color="000000" w:sz="4" w:space="0"/>
              <w:bottom w:val="single" w:color="000000" w:sz="4" w:space="0"/>
              <w:right w:val="single" w:color="000000" w:sz="4" w:space="0"/>
            </w:tcBorders>
            <w:noWrap w:val="0"/>
            <w:vAlign w:val="center"/>
          </w:tcPr>
          <w:p w14:paraId="597480B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bidi="ar"/>
              </w:rPr>
              <w:t>介质</w:t>
            </w:r>
          </w:p>
        </w:tc>
        <w:tc>
          <w:tcPr>
            <w:tcW w:w="362" w:type="pct"/>
            <w:tcBorders>
              <w:top w:val="single" w:color="000000" w:sz="4" w:space="0"/>
              <w:left w:val="single" w:color="000000" w:sz="4" w:space="0"/>
              <w:bottom w:val="single" w:color="000000" w:sz="4" w:space="0"/>
              <w:right w:val="single" w:color="000000" w:sz="4" w:space="0"/>
            </w:tcBorders>
            <w:noWrap w:val="0"/>
            <w:vAlign w:val="center"/>
          </w:tcPr>
          <w:p w14:paraId="535AC10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eastAsia="zh-CN"/>
              </w:rPr>
              <w:t>设计压力</w:t>
            </w:r>
            <w:r>
              <w:rPr>
                <w:rFonts w:hint="eastAsia" w:ascii="宋体" w:hAnsi="宋体" w:eastAsia="宋体" w:cs="宋体"/>
                <w:b/>
                <w:bCs/>
                <w:color w:val="auto"/>
                <w:kern w:val="0"/>
                <w:sz w:val="21"/>
                <w:szCs w:val="21"/>
                <w:highlight w:val="none"/>
                <w:lang w:bidi="ar"/>
              </w:rPr>
              <w:t>（MPa</w:t>
            </w:r>
            <w:r>
              <w:rPr>
                <w:rFonts w:hint="eastAsia" w:ascii="宋体" w:hAnsi="宋体" w:eastAsia="宋体" w:cs="宋体"/>
                <w:b/>
                <w:bCs/>
                <w:color w:val="auto"/>
                <w:kern w:val="0"/>
                <w:sz w:val="21"/>
                <w:szCs w:val="21"/>
                <w:highlight w:val="none"/>
                <w:lang w:eastAsia="zh-CN" w:bidi="ar"/>
              </w:rPr>
              <w:t>）</w:t>
            </w:r>
          </w:p>
        </w:tc>
        <w:tc>
          <w:tcPr>
            <w:tcW w:w="372" w:type="pct"/>
            <w:tcBorders>
              <w:top w:val="single" w:color="000000" w:sz="4" w:space="0"/>
              <w:left w:val="single" w:color="000000" w:sz="4" w:space="0"/>
              <w:bottom w:val="single" w:color="000000" w:sz="4" w:space="0"/>
              <w:right w:val="single" w:color="000000" w:sz="4" w:space="0"/>
            </w:tcBorders>
            <w:noWrap w:val="0"/>
            <w:vAlign w:val="center"/>
          </w:tcPr>
          <w:p w14:paraId="401DAD3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cs="宋体"/>
                <w:b/>
                <w:bCs/>
                <w:color w:val="auto"/>
                <w:kern w:val="0"/>
                <w:sz w:val="21"/>
                <w:szCs w:val="21"/>
                <w:highlight w:val="none"/>
                <w:lang w:eastAsia="zh-CN"/>
              </w:rPr>
              <w:t>设计温度</w:t>
            </w:r>
            <w:r>
              <w:rPr>
                <w:rFonts w:hint="eastAsia" w:ascii="宋体" w:hAnsi="宋体" w:eastAsia="宋体" w:cs="宋体"/>
                <w:b/>
                <w:bCs/>
                <w:color w:val="auto"/>
                <w:kern w:val="0"/>
                <w:sz w:val="21"/>
                <w:szCs w:val="21"/>
                <w:highlight w:val="none"/>
                <w:lang w:bidi="ar"/>
              </w:rPr>
              <w:t>（℃）</w:t>
            </w:r>
          </w:p>
        </w:tc>
        <w:tc>
          <w:tcPr>
            <w:tcW w:w="26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0E859C">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4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A46E6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64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1282C1">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52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75D84A">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407" w:type="pct"/>
            <w:vMerge w:val="continue"/>
            <w:tcBorders>
              <w:left w:val="single" w:color="000000" w:sz="4" w:space="0"/>
              <w:bottom w:val="single" w:color="000000" w:sz="4" w:space="0"/>
              <w:right w:val="single" w:color="000000" w:sz="4" w:space="0"/>
            </w:tcBorders>
            <w:noWrap w:val="0"/>
            <w:vAlign w:val="center"/>
          </w:tcPr>
          <w:p w14:paraId="7C1761F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r>
      <w:tr w14:paraId="578873CD">
        <w:tblPrEx>
          <w:tblCellMar>
            <w:top w:w="0" w:type="dxa"/>
            <w:left w:w="108" w:type="dxa"/>
            <w:bottom w:w="0" w:type="dxa"/>
            <w:right w:w="108" w:type="dxa"/>
          </w:tblCellMar>
        </w:tblPrEx>
        <w:trPr>
          <w:trHeight w:val="340" w:hRule="atLeast"/>
          <w:jc w:val="center"/>
        </w:trPr>
        <w:tc>
          <w:tcPr>
            <w:tcW w:w="147" w:type="pct"/>
            <w:tcBorders>
              <w:top w:val="single" w:color="000000" w:sz="4" w:space="0"/>
              <w:left w:val="single" w:color="000000" w:sz="4" w:space="0"/>
              <w:bottom w:val="single" w:color="000000" w:sz="4" w:space="0"/>
              <w:right w:val="single" w:color="000000" w:sz="4" w:space="0"/>
            </w:tcBorders>
            <w:noWrap w:val="0"/>
            <w:vAlign w:val="center"/>
          </w:tcPr>
          <w:p w14:paraId="1E0D666B">
            <w:pPr>
              <w:keepNext w:val="0"/>
              <w:keepLines w:val="0"/>
              <w:pageBreakBefore w:val="0"/>
              <w:widowControl w:val="0"/>
              <w:numPr>
                <w:ilvl w:val="0"/>
                <w:numId w:val="12"/>
              </w:numPr>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p>
        </w:tc>
        <w:tc>
          <w:tcPr>
            <w:tcW w:w="291" w:type="pct"/>
            <w:tcBorders>
              <w:top w:val="single" w:color="000000" w:sz="4" w:space="0"/>
              <w:left w:val="single" w:color="000000" w:sz="4" w:space="0"/>
              <w:bottom w:val="single" w:color="000000" w:sz="4" w:space="0"/>
              <w:right w:val="single" w:color="000000" w:sz="4" w:space="0"/>
            </w:tcBorders>
            <w:noWrap/>
            <w:vAlign w:val="center"/>
          </w:tcPr>
          <w:p w14:paraId="5324467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储气罐</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5723BC40">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制氮站</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277FA4D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p>
        </w:tc>
        <w:tc>
          <w:tcPr>
            <w:tcW w:w="404" w:type="pct"/>
            <w:tcBorders>
              <w:top w:val="single" w:color="000000" w:sz="4" w:space="0"/>
              <w:left w:val="single" w:color="000000" w:sz="4" w:space="0"/>
              <w:bottom w:val="single" w:color="000000" w:sz="4" w:space="0"/>
              <w:right w:val="single" w:color="000000" w:sz="4" w:space="0"/>
            </w:tcBorders>
            <w:noWrap/>
            <w:vAlign w:val="center"/>
          </w:tcPr>
          <w:p w14:paraId="45BC98B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0.84</w:t>
            </w:r>
          </w:p>
        </w:tc>
        <w:tc>
          <w:tcPr>
            <w:tcW w:w="315" w:type="pct"/>
            <w:tcBorders>
              <w:top w:val="single" w:color="000000" w:sz="4" w:space="0"/>
              <w:left w:val="single" w:color="000000" w:sz="4" w:space="0"/>
              <w:bottom w:val="single" w:color="000000" w:sz="4" w:space="0"/>
              <w:right w:val="single" w:color="000000" w:sz="4" w:space="0"/>
            </w:tcBorders>
            <w:noWrap/>
            <w:vAlign w:val="center"/>
          </w:tcPr>
          <w:p w14:paraId="65B8B3E2">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常温</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54D18A6D">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空气或氮气</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45DB1E5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0.84</w:t>
            </w: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1E29A314">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150</w:t>
            </w:r>
          </w:p>
        </w:tc>
        <w:tc>
          <w:tcPr>
            <w:tcW w:w="263" w:type="pct"/>
            <w:tcBorders>
              <w:top w:val="single" w:color="000000" w:sz="4" w:space="0"/>
              <w:left w:val="single" w:color="000000" w:sz="4" w:space="0"/>
              <w:bottom w:val="single" w:color="000000" w:sz="4" w:space="0"/>
              <w:right w:val="single" w:color="000000" w:sz="4" w:space="0"/>
            </w:tcBorders>
            <w:noWrap/>
            <w:vAlign w:val="center"/>
          </w:tcPr>
          <w:p w14:paraId="5AF7510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Q345R</w:t>
            </w:r>
          </w:p>
        </w:tc>
        <w:tc>
          <w:tcPr>
            <w:tcW w:w="408" w:type="pct"/>
            <w:tcBorders>
              <w:top w:val="single" w:color="000000" w:sz="4" w:space="0"/>
              <w:left w:val="single" w:color="000000" w:sz="4" w:space="0"/>
              <w:bottom w:val="single" w:color="000000" w:sz="4" w:space="0"/>
              <w:right w:val="single" w:color="000000" w:sz="4" w:space="0"/>
            </w:tcBorders>
            <w:noWrap/>
            <w:vAlign w:val="center"/>
          </w:tcPr>
          <w:p w14:paraId="52CC1B6F">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2170412572022K7050</w:t>
            </w:r>
          </w:p>
        </w:tc>
        <w:tc>
          <w:tcPr>
            <w:tcW w:w="646" w:type="pct"/>
            <w:tcBorders>
              <w:top w:val="single" w:color="000000" w:sz="4" w:space="0"/>
              <w:left w:val="single" w:color="000000" w:sz="4" w:space="0"/>
              <w:bottom w:val="single" w:color="000000" w:sz="4" w:space="0"/>
              <w:right w:val="single" w:color="000000" w:sz="4" w:space="0"/>
            </w:tcBorders>
            <w:noWrap/>
            <w:vAlign w:val="center"/>
          </w:tcPr>
          <w:p w14:paraId="4AA7728D">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527" w:type="pct"/>
            <w:tcBorders>
              <w:top w:val="single" w:color="000000" w:sz="4" w:space="0"/>
              <w:left w:val="single" w:color="000000" w:sz="4" w:space="0"/>
              <w:bottom w:val="single" w:color="000000" w:sz="4" w:space="0"/>
              <w:right w:val="single" w:color="000000" w:sz="4" w:space="0"/>
            </w:tcBorders>
            <w:noWrap w:val="0"/>
            <w:vAlign w:val="center"/>
          </w:tcPr>
          <w:p w14:paraId="32F030B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w:t>
            </w:r>
          </w:p>
        </w:tc>
        <w:tc>
          <w:tcPr>
            <w:tcW w:w="407" w:type="pct"/>
            <w:tcBorders>
              <w:top w:val="single" w:color="000000" w:sz="4" w:space="0"/>
              <w:left w:val="single" w:color="000000" w:sz="4" w:space="0"/>
              <w:bottom w:val="single" w:color="000000" w:sz="4" w:space="0"/>
              <w:right w:val="single" w:color="000000" w:sz="4" w:space="0"/>
            </w:tcBorders>
            <w:noWrap w:val="0"/>
            <w:vAlign w:val="center"/>
          </w:tcPr>
          <w:p w14:paraId="3D43D8F9">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简单压力容器</w:t>
            </w:r>
          </w:p>
        </w:tc>
      </w:tr>
      <w:tr w14:paraId="3DA835A8">
        <w:tblPrEx>
          <w:tblCellMar>
            <w:top w:w="0" w:type="dxa"/>
            <w:left w:w="108" w:type="dxa"/>
            <w:bottom w:w="0" w:type="dxa"/>
            <w:right w:w="108" w:type="dxa"/>
          </w:tblCellMar>
        </w:tblPrEx>
        <w:trPr>
          <w:trHeight w:val="340" w:hRule="atLeast"/>
          <w:jc w:val="center"/>
        </w:trPr>
        <w:tc>
          <w:tcPr>
            <w:tcW w:w="147" w:type="pct"/>
            <w:tcBorders>
              <w:top w:val="single" w:color="000000" w:sz="4" w:space="0"/>
              <w:left w:val="single" w:color="000000" w:sz="4" w:space="0"/>
              <w:bottom w:val="single" w:color="000000" w:sz="4" w:space="0"/>
              <w:right w:val="single" w:color="000000" w:sz="4" w:space="0"/>
            </w:tcBorders>
            <w:noWrap w:val="0"/>
            <w:vAlign w:val="center"/>
          </w:tcPr>
          <w:p w14:paraId="48D00861">
            <w:pPr>
              <w:keepNext w:val="0"/>
              <w:keepLines w:val="0"/>
              <w:pageBreakBefore w:val="0"/>
              <w:widowControl w:val="0"/>
              <w:numPr>
                <w:ilvl w:val="0"/>
                <w:numId w:val="12"/>
              </w:numPr>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p>
        </w:tc>
        <w:tc>
          <w:tcPr>
            <w:tcW w:w="291" w:type="pct"/>
            <w:tcBorders>
              <w:top w:val="single" w:color="000000" w:sz="4" w:space="0"/>
              <w:left w:val="single" w:color="000000" w:sz="4" w:space="0"/>
              <w:bottom w:val="single" w:color="000000" w:sz="4" w:space="0"/>
              <w:right w:val="single" w:color="000000" w:sz="4" w:space="0"/>
            </w:tcBorders>
            <w:noWrap/>
            <w:vAlign w:val="center"/>
          </w:tcPr>
          <w:p w14:paraId="0E9E811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储气罐</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7FFC2AB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制氮站</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2A98CE1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p>
        </w:tc>
        <w:tc>
          <w:tcPr>
            <w:tcW w:w="404" w:type="pct"/>
            <w:tcBorders>
              <w:top w:val="single" w:color="000000" w:sz="4" w:space="0"/>
              <w:left w:val="single" w:color="000000" w:sz="4" w:space="0"/>
              <w:bottom w:val="single" w:color="000000" w:sz="4" w:space="0"/>
              <w:right w:val="single" w:color="000000" w:sz="4" w:space="0"/>
            </w:tcBorders>
            <w:noWrap/>
            <w:vAlign w:val="center"/>
          </w:tcPr>
          <w:p w14:paraId="260094C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0.81</w:t>
            </w:r>
          </w:p>
        </w:tc>
        <w:tc>
          <w:tcPr>
            <w:tcW w:w="315" w:type="pct"/>
            <w:tcBorders>
              <w:top w:val="single" w:color="000000" w:sz="4" w:space="0"/>
              <w:left w:val="single" w:color="000000" w:sz="4" w:space="0"/>
              <w:bottom w:val="single" w:color="000000" w:sz="4" w:space="0"/>
              <w:right w:val="single" w:color="000000" w:sz="4" w:space="0"/>
            </w:tcBorders>
            <w:noWrap/>
            <w:vAlign w:val="center"/>
          </w:tcPr>
          <w:p w14:paraId="7D548CA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常温</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72ED6D0F">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空气或氮气</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29CD4910">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75E68D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150</w:t>
            </w:r>
          </w:p>
        </w:tc>
        <w:tc>
          <w:tcPr>
            <w:tcW w:w="263" w:type="pct"/>
            <w:tcBorders>
              <w:top w:val="single" w:color="000000" w:sz="4" w:space="0"/>
              <w:left w:val="single" w:color="000000" w:sz="4" w:space="0"/>
              <w:bottom w:val="single" w:color="000000" w:sz="4" w:space="0"/>
              <w:right w:val="single" w:color="000000" w:sz="4" w:space="0"/>
            </w:tcBorders>
            <w:noWrap/>
            <w:vAlign w:val="center"/>
          </w:tcPr>
          <w:p w14:paraId="6684445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Q345R</w:t>
            </w:r>
          </w:p>
        </w:tc>
        <w:tc>
          <w:tcPr>
            <w:tcW w:w="408" w:type="pct"/>
            <w:tcBorders>
              <w:top w:val="single" w:color="000000" w:sz="4" w:space="0"/>
              <w:left w:val="single" w:color="000000" w:sz="4" w:space="0"/>
              <w:bottom w:val="single" w:color="000000" w:sz="4" w:space="0"/>
              <w:right w:val="single" w:color="000000" w:sz="4" w:space="0"/>
            </w:tcBorders>
            <w:noWrap/>
            <w:vAlign w:val="center"/>
          </w:tcPr>
          <w:p w14:paraId="65FA3ED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rPr>
            </w:pPr>
            <w:r>
              <w:rPr>
                <w:rFonts w:hint="eastAsia" w:ascii="宋体" w:hAnsi="宋体" w:cs="宋体"/>
                <w:color w:val="auto"/>
                <w:kern w:val="0"/>
                <w:sz w:val="21"/>
                <w:szCs w:val="21"/>
                <w:highlight w:val="none"/>
                <w:lang w:val="en-US" w:eastAsia="zh-CN"/>
              </w:rPr>
              <w:t>2170412572022K7052</w:t>
            </w:r>
          </w:p>
        </w:tc>
        <w:tc>
          <w:tcPr>
            <w:tcW w:w="646" w:type="pct"/>
            <w:tcBorders>
              <w:top w:val="single" w:color="000000" w:sz="4" w:space="0"/>
              <w:left w:val="single" w:color="000000" w:sz="4" w:space="0"/>
              <w:bottom w:val="single" w:color="000000" w:sz="4" w:space="0"/>
              <w:right w:val="single" w:color="000000" w:sz="4" w:space="0"/>
            </w:tcBorders>
            <w:noWrap/>
            <w:vAlign w:val="center"/>
          </w:tcPr>
          <w:p w14:paraId="7E55E8E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527" w:type="pct"/>
            <w:tcBorders>
              <w:top w:val="single" w:color="000000" w:sz="4" w:space="0"/>
              <w:left w:val="single" w:color="000000" w:sz="4" w:space="0"/>
              <w:bottom w:val="single" w:color="000000" w:sz="4" w:space="0"/>
              <w:right w:val="single" w:color="000000" w:sz="4" w:space="0"/>
            </w:tcBorders>
            <w:noWrap w:val="0"/>
            <w:vAlign w:val="center"/>
          </w:tcPr>
          <w:p w14:paraId="1FA364A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407" w:type="pct"/>
            <w:tcBorders>
              <w:top w:val="single" w:color="000000" w:sz="4" w:space="0"/>
              <w:left w:val="single" w:color="000000" w:sz="4" w:space="0"/>
              <w:bottom w:val="single" w:color="000000" w:sz="4" w:space="0"/>
              <w:right w:val="single" w:color="000000" w:sz="4" w:space="0"/>
            </w:tcBorders>
            <w:noWrap w:val="0"/>
            <w:vAlign w:val="center"/>
          </w:tcPr>
          <w:p w14:paraId="6FCF2D97">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简单压力容器</w:t>
            </w:r>
          </w:p>
        </w:tc>
      </w:tr>
      <w:tr w14:paraId="23A4D25F">
        <w:tblPrEx>
          <w:tblCellMar>
            <w:top w:w="0" w:type="dxa"/>
            <w:left w:w="108" w:type="dxa"/>
            <w:bottom w:w="0" w:type="dxa"/>
            <w:right w:w="108" w:type="dxa"/>
          </w:tblCellMar>
        </w:tblPrEx>
        <w:trPr>
          <w:trHeight w:val="340" w:hRule="atLeast"/>
          <w:jc w:val="center"/>
        </w:trPr>
        <w:tc>
          <w:tcPr>
            <w:tcW w:w="147" w:type="pct"/>
            <w:tcBorders>
              <w:top w:val="single" w:color="000000" w:sz="4" w:space="0"/>
              <w:left w:val="single" w:color="000000" w:sz="4" w:space="0"/>
              <w:bottom w:val="single" w:color="000000" w:sz="4" w:space="0"/>
              <w:right w:val="single" w:color="000000" w:sz="4" w:space="0"/>
            </w:tcBorders>
            <w:noWrap w:val="0"/>
            <w:vAlign w:val="center"/>
          </w:tcPr>
          <w:p w14:paraId="50B8704D">
            <w:pPr>
              <w:keepNext w:val="0"/>
              <w:keepLines w:val="0"/>
              <w:pageBreakBefore w:val="0"/>
              <w:widowControl w:val="0"/>
              <w:numPr>
                <w:ilvl w:val="0"/>
                <w:numId w:val="12"/>
              </w:numPr>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p>
        </w:tc>
        <w:tc>
          <w:tcPr>
            <w:tcW w:w="291" w:type="pct"/>
            <w:tcBorders>
              <w:top w:val="single" w:color="000000" w:sz="4" w:space="0"/>
              <w:left w:val="single" w:color="000000" w:sz="4" w:space="0"/>
              <w:bottom w:val="single" w:color="000000" w:sz="4" w:space="0"/>
              <w:right w:val="single" w:color="000000" w:sz="4" w:space="0"/>
            </w:tcBorders>
            <w:noWrap/>
            <w:vAlign w:val="center"/>
          </w:tcPr>
          <w:p w14:paraId="47F1CCE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储气罐</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045B475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制氮站</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4926093D">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p>
        </w:tc>
        <w:tc>
          <w:tcPr>
            <w:tcW w:w="404" w:type="pct"/>
            <w:tcBorders>
              <w:top w:val="single" w:color="000000" w:sz="4" w:space="0"/>
              <w:left w:val="single" w:color="000000" w:sz="4" w:space="0"/>
              <w:bottom w:val="single" w:color="000000" w:sz="4" w:space="0"/>
              <w:right w:val="single" w:color="000000" w:sz="4" w:space="0"/>
            </w:tcBorders>
            <w:noWrap/>
            <w:vAlign w:val="center"/>
          </w:tcPr>
          <w:p w14:paraId="512DC726">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15" w:type="pct"/>
            <w:tcBorders>
              <w:top w:val="single" w:color="000000" w:sz="4" w:space="0"/>
              <w:left w:val="single" w:color="000000" w:sz="4" w:space="0"/>
              <w:bottom w:val="single" w:color="000000" w:sz="4" w:space="0"/>
              <w:right w:val="single" w:color="000000" w:sz="4" w:space="0"/>
            </w:tcBorders>
            <w:noWrap/>
            <w:vAlign w:val="center"/>
          </w:tcPr>
          <w:p w14:paraId="67D7A487">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常温</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59B8787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空气或氮气</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3A03EB50">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2E879EF">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150</w:t>
            </w:r>
          </w:p>
        </w:tc>
        <w:tc>
          <w:tcPr>
            <w:tcW w:w="263" w:type="pct"/>
            <w:tcBorders>
              <w:top w:val="single" w:color="000000" w:sz="4" w:space="0"/>
              <w:left w:val="single" w:color="000000" w:sz="4" w:space="0"/>
              <w:bottom w:val="single" w:color="000000" w:sz="4" w:space="0"/>
              <w:right w:val="single" w:color="000000" w:sz="4" w:space="0"/>
            </w:tcBorders>
            <w:noWrap/>
            <w:vAlign w:val="center"/>
          </w:tcPr>
          <w:p w14:paraId="7730E373">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Q345R</w:t>
            </w:r>
          </w:p>
        </w:tc>
        <w:tc>
          <w:tcPr>
            <w:tcW w:w="408" w:type="pct"/>
            <w:tcBorders>
              <w:top w:val="single" w:color="000000" w:sz="4" w:space="0"/>
              <w:left w:val="single" w:color="000000" w:sz="4" w:space="0"/>
              <w:bottom w:val="single" w:color="000000" w:sz="4" w:space="0"/>
              <w:right w:val="single" w:color="000000" w:sz="4" w:space="0"/>
            </w:tcBorders>
            <w:noWrap/>
            <w:vAlign w:val="center"/>
          </w:tcPr>
          <w:p w14:paraId="3DA8AAA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2170412572022K7048</w:t>
            </w:r>
          </w:p>
        </w:tc>
        <w:tc>
          <w:tcPr>
            <w:tcW w:w="646" w:type="pct"/>
            <w:tcBorders>
              <w:top w:val="single" w:color="000000" w:sz="4" w:space="0"/>
              <w:left w:val="single" w:color="000000" w:sz="4" w:space="0"/>
              <w:bottom w:val="single" w:color="000000" w:sz="4" w:space="0"/>
              <w:right w:val="single" w:color="000000" w:sz="4" w:space="0"/>
            </w:tcBorders>
            <w:noWrap/>
            <w:vAlign w:val="center"/>
          </w:tcPr>
          <w:p w14:paraId="69C8753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527" w:type="pct"/>
            <w:tcBorders>
              <w:top w:val="single" w:color="000000" w:sz="4" w:space="0"/>
              <w:left w:val="single" w:color="000000" w:sz="4" w:space="0"/>
              <w:bottom w:val="single" w:color="000000" w:sz="4" w:space="0"/>
              <w:right w:val="single" w:color="000000" w:sz="4" w:space="0"/>
            </w:tcBorders>
            <w:noWrap w:val="0"/>
            <w:vAlign w:val="center"/>
          </w:tcPr>
          <w:p w14:paraId="4336687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407" w:type="pct"/>
            <w:tcBorders>
              <w:top w:val="single" w:color="000000" w:sz="4" w:space="0"/>
              <w:left w:val="single" w:color="000000" w:sz="4" w:space="0"/>
              <w:bottom w:val="single" w:color="000000" w:sz="4" w:space="0"/>
              <w:right w:val="single" w:color="000000" w:sz="4" w:space="0"/>
            </w:tcBorders>
            <w:noWrap w:val="0"/>
            <w:vAlign w:val="center"/>
          </w:tcPr>
          <w:p w14:paraId="196D738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简单压力容器</w:t>
            </w:r>
          </w:p>
        </w:tc>
      </w:tr>
      <w:tr w14:paraId="248D6202">
        <w:tblPrEx>
          <w:tblCellMar>
            <w:top w:w="0" w:type="dxa"/>
            <w:left w:w="108" w:type="dxa"/>
            <w:bottom w:w="0" w:type="dxa"/>
            <w:right w:w="108" w:type="dxa"/>
          </w:tblCellMar>
        </w:tblPrEx>
        <w:trPr>
          <w:trHeight w:val="340" w:hRule="atLeast"/>
          <w:jc w:val="center"/>
        </w:trPr>
        <w:tc>
          <w:tcPr>
            <w:tcW w:w="147" w:type="pct"/>
            <w:tcBorders>
              <w:top w:val="single" w:color="000000" w:sz="4" w:space="0"/>
              <w:left w:val="single" w:color="000000" w:sz="4" w:space="0"/>
              <w:bottom w:val="single" w:color="000000" w:sz="4" w:space="0"/>
              <w:right w:val="single" w:color="000000" w:sz="4" w:space="0"/>
            </w:tcBorders>
            <w:noWrap w:val="0"/>
            <w:vAlign w:val="center"/>
          </w:tcPr>
          <w:p w14:paraId="5124F476">
            <w:pPr>
              <w:keepNext w:val="0"/>
              <w:keepLines w:val="0"/>
              <w:pageBreakBefore w:val="0"/>
              <w:widowControl w:val="0"/>
              <w:numPr>
                <w:ilvl w:val="0"/>
                <w:numId w:val="12"/>
              </w:numPr>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p>
        </w:tc>
        <w:tc>
          <w:tcPr>
            <w:tcW w:w="291" w:type="pct"/>
            <w:tcBorders>
              <w:top w:val="single" w:color="000000" w:sz="4" w:space="0"/>
              <w:left w:val="single" w:color="000000" w:sz="4" w:space="0"/>
              <w:bottom w:val="single" w:color="000000" w:sz="4" w:space="0"/>
              <w:right w:val="single" w:color="000000" w:sz="4" w:space="0"/>
            </w:tcBorders>
            <w:noWrap/>
            <w:vAlign w:val="center"/>
          </w:tcPr>
          <w:p w14:paraId="7A6DF17E">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储气罐</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3781EF8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制氮站</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67BF536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p>
        </w:tc>
        <w:tc>
          <w:tcPr>
            <w:tcW w:w="404" w:type="pct"/>
            <w:tcBorders>
              <w:top w:val="single" w:color="000000" w:sz="4" w:space="0"/>
              <w:left w:val="single" w:color="000000" w:sz="4" w:space="0"/>
              <w:bottom w:val="single" w:color="000000" w:sz="4" w:space="0"/>
              <w:right w:val="single" w:color="000000" w:sz="4" w:space="0"/>
            </w:tcBorders>
            <w:noWrap/>
            <w:vAlign w:val="center"/>
          </w:tcPr>
          <w:p w14:paraId="156B2ED7">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15" w:type="pct"/>
            <w:tcBorders>
              <w:top w:val="single" w:color="000000" w:sz="4" w:space="0"/>
              <w:left w:val="single" w:color="000000" w:sz="4" w:space="0"/>
              <w:bottom w:val="single" w:color="000000" w:sz="4" w:space="0"/>
              <w:right w:val="single" w:color="000000" w:sz="4" w:space="0"/>
            </w:tcBorders>
            <w:noWrap/>
            <w:vAlign w:val="center"/>
          </w:tcPr>
          <w:p w14:paraId="197FBCEF">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常温</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40C31424">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rPr>
              <w:t>空气或氮气</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0833B0C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4DAAFE2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150</w:t>
            </w:r>
          </w:p>
        </w:tc>
        <w:tc>
          <w:tcPr>
            <w:tcW w:w="263" w:type="pct"/>
            <w:tcBorders>
              <w:top w:val="single" w:color="000000" w:sz="4" w:space="0"/>
              <w:left w:val="single" w:color="000000" w:sz="4" w:space="0"/>
              <w:bottom w:val="single" w:color="000000" w:sz="4" w:space="0"/>
              <w:right w:val="single" w:color="000000" w:sz="4" w:space="0"/>
            </w:tcBorders>
            <w:noWrap/>
            <w:vAlign w:val="center"/>
          </w:tcPr>
          <w:p w14:paraId="5040FA0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Q345R</w:t>
            </w:r>
          </w:p>
        </w:tc>
        <w:tc>
          <w:tcPr>
            <w:tcW w:w="408" w:type="pct"/>
            <w:tcBorders>
              <w:top w:val="single" w:color="000000" w:sz="4" w:space="0"/>
              <w:left w:val="single" w:color="000000" w:sz="4" w:space="0"/>
              <w:bottom w:val="single" w:color="000000" w:sz="4" w:space="0"/>
              <w:right w:val="single" w:color="000000" w:sz="4" w:space="0"/>
            </w:tcBorders>
            <w:noWrap/>
            <w:vAlign w:val="center"/>
          </w:tcPr>
          <w:p w14:paraId="687CA1B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2170412572022K7047</w:t>
            </w:r>
          </w:p>
        </w:tc>
        <w:tc>
          <w:tcPr>
            <w:tcW w:w="646" w:type="pct"/>
            <w:tcBorders>
              <w:top w:val="single" w:color="000000" w:sz="4" w:space="0"/>
              <w:left w:val="single" w:color="000000" w:sz="4" w:space="0"/>
              <w:bottom w:val="single" w:color="000000" w:sz="4" w:space="0"/>
              <w:right w:val="single" w:color="000000" w:sz="4" w:space="0"/>
            </w:tcBorders>
            <w:noWrap/>
            <w:vAlign w:val="center"/>
          </w:tcPr>
          <w:p w14:paraId="16E10664">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527" w:type="pct"/>
            <w:tcBorders>
              <w:top w:val="single" w:color="000000" w:sz="4" w:space="0"/>
              <w:left w:val="single" w:color="000000" w:sz="4" w:space="0"/>
              <w:bottom w:val="single" w:color="000000" w:sz="4" w:space="0"/>
              <w:right w:val="single" w:color="000000" w:sz="4" w:space="0"/>
            </w:tcBorders>
            <w:noWrap w:val="0"/>
            <w:vAlign w:val="center"/>
          </w:tcPr>
          <w:p w14:paraId="4FD46F7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w:t>
            </w:r>
          </w:p>
        </w:tc>
        <w:tc>
          <w:tcPr>
            <w:tcW w:w="407" w:type="pct"/>
            <w:tcBorders>
              <w:top w:val="single" w:color="000000" w:sz="4" w:space="0"/>
              <w:left w:val="single" w:color="000000" w:sz="4" w:space="0"/>
              <w:bottom w:val="single" w:color="000000" w:sz="4" w:space="0"/>
              <w:right w:val="single" w:color="000000" w:sz="4" w:space="0"/>
            </w:tcBorders>
            <w:noWrap w:val="0"/>
            <w:vAlign w:val="center"/>
          </w:tcPr>
          <w:p w14:paraId="5E3E657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简单压力容器</w:t>
            </w:r>
          </w:p>
        </w:tc>
      </w:tr>
      <w:tr w14:paraId="1BC2A9C8">
        <w:tblPrEx>
          <w:tblCellMar>
            <w:top w:w="0" w:type="dxa"/>
            <w:left w:w="108" w:type="dxa"/>
            <w:bottom w:w="0" w:type="dxa"/>
            <w:right w:w="108" w:type="dxa"/>
          </w:tblCellMar>
        </w:tblPrEx>
        <w:trPr>
          <w:trHeight w:val="340" w:hRule="atLeast"/>
          <w:jc w:val="center"/>
        </w:trPr>
        <w:tc>
          <w:tcPr>
            <w:tcW w:w="147" w:type="pct"/>
            <w:tcBorders>
              <w:top w:val="single" w:color="000000" w:sz="4" w:space="0"/>
              <w:left w:val="single" w:color="000000" w:sz="4" w:space="0"/>
              <w:bottom w:val="single" w:color="000000" w:sz="4" w:space="0"/>
              <w:right w:val="single" w:color="000000" w:sz="4" w:space="0"/>
            </w:tcBorders>
            <w:noWrap w:val="0"/>
            <w:vAlign w:val="center"/>
          </w:tcPr>
          <w:p w14:paraId="6414FD58">
            <w:pPr>
              <w:keepNext w:val="0"/>
              <w:keepLines w:val="0"/>
              <w:pageBreakBefore w:val="0"/>
              <w:widowControl w:val="0"/>
              <w:numPr>
                <w:ilvl w:val="0"/>
                <w:numId w:val="12"/>
              </w:numPr>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p>
        </w:tc>
        <w:tc>
          <w:tcPr>
            <w:tcW w:w="291" w:type="pct"/>
            <w:tcBorders>
              <w:top w:val="single" w:color="000000" w:sz="4" w:space="0"/>
              <w:left w:val="single" w:color="000000" w:sz="4" w:space="0"/>
              <w:bottom w:val="single" w:color="000000" w:sz="4" w:space="0"/>
              <w:right w:val="single" w:color="000000" w:sz="4" w:space="0"/>
            </w:tcBorders>
            <w:noWrap/>
            <w:vAlign w:val="center"/>
          </w:tcPr>
          <w:p w14:paraId="33D6637C">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储气罐</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3A91EE3F">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制氮站</w:t>
            </w:r>
          </w:p>
        </w:tc>
        <w:tc>
          <w:tcPr>
            <w:tcW w:w="247" w:type="pct"/>
            <w:tcBorders>
              <w:top w:val="single" w:color="000000" w:sz="4" w:space="0"/>
              <w:left w:val="single" w:color="000000" w:sz="4" w:space="0"/>
              <w:bottom w:val="single" w:color="000000" w:sz="4" w:space="0"/>
              <w:right w:val="single" w:color="000000" w:sz="4" w:space="0"/>
            </w:tcBorders>
            <w:noWrap w:val="0"/>
            <w:vAlign w:val="center"/>
          </w:tcPr>
          <w:p w14:paraId="67C3A95B">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w:t>
            </w:r>
          </w:p>
        </w:tc>
        <w:tc>
          <w:tcPr>
            <w:tcW w:w="404" w:type="pct"/>
            <w:tcBorders>
              <w:top w:val="single" w:color="000000" w:sz="4" w:space="0"/>
              <w:left w:val="single" w:color="000000" w:sz="4" w:space="0"/>
              <w:bottom w:val="single" w:color="000000" w:sz="4" w:space="0"/>
              <w:right w:val="single" w:color="000000" w:sz="4" w:space="0"/>
            </w:tcBorders>
            <w:noWrap/>
            <w:vAlign w:val="center"/>
          </w:tcPr>
          <w:p w14:paraId="4649C7D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0.8</w:t>
            </w:r>
          </w:p>
        </w:tc>
        <w:tc>
          <w:tcPr>
            <w:tcW w:w="315" w:type="pct"/>
            <w:tcBorders>
              <w:top w:val="single" w:color="000000" w:sz="4" w:space="0"/>
              <w:left w:val="single" w:color="000000" w:sz="4" w:space="0"/>
              <w:bottom w:val="single" w:color="000000" w:sz="4" w:space="0"/>
              <w:right w:val="single" w:color="000000" w:sz="4" w:space="0"/>
            </w:tcBorders>
            <w:noWrap/>
            <w:vAlign w:val="center"/>
          </w:tcPr>
          <w:p w14:paraId="15BD8F9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常温</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3AFAC1B8">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压缩空气</w:t>
            </w:r>
          </w:p>
        </w:tc>
        <w:tc>
          <w:tcPr>
            <w:tcW w:w="362" w:type="pct"/>
            <w:tcBorders>
              <w:top w:val="single" w:color="000000" w:sz="4" w:space="0"/>
              <w:left w:val="single" w:color="000000" w:sz="4" w:space="0"/>
              <w:bottom w:val="single" w:color="000000" w:sz="4" w:space="0"/>
              <w:right w:val="single" w:color="000000" w:sz="4" w:space="0"/>
            </w:tcBorders>
            <w:noWrap/>
            <w:vAlign w:val="center"/>
          </w:tcPr>
          <w:p w14:paraId="00BBBF8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0.84</w:t>
            </w:r>
          </w:p>
        </w:tc>
        <w:tc>
          <w:tcPr>
            <w:tcW w:w="372" w:type="pct"/>
            <w:tcBorders>
              <w:top w:val="single" w:color="000000" w:sz="4" w:space="0"/>
              <w:left w:val="single" w:color="000000" w:sz="4" w:space="0"/>
              <w:bottom w:val="single" w:color="000000" w:sz="4" w:space="0"/>
              <w:right w:val="single" w:color="000000" w:sz="4" w:space="0"/>
            </w:tcBorders>
            <w:noWrap/>
            <w:vAlign w:val="center"/>
          </w:tcPr>
          <w:p w14:paraId="747BD707">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110</w:t>
            </w:r>
          </w:p>
        </w:tc>
        <w:tc>
          <w:tcPr>
            <w:tcW w:w="263" w:type="pct"/>
            <w:tcBorders>
              <w:top w:val="single" w:color="000000" w:sz="4" w:space="0"/>
              <w:left w:val="single" w:color="000000" w:sz="4" w:space="0"/>
              <w:bottom w:val="single" w:color="000000" w:sz="4" w:space="0"/>
              <w:right w:val="single" w:color="000000" w:sz="4" w:space="0"/>
            </w:tcBorders>
            <w:noWrap/>
            <w:vAlign w:val="center"/>
          </w:tcPr>
          <w:p w14:paraId="391EE526">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Q345R</w:t>
            </w:r>
          </w:p>
        </w:tc>
        <w:tc>
          <w:tcPr>
            <w:tcW w:w="408" w:type="pct"/>
            <w:tcBorders>
              <w:top w:val="single" w:color="000000" w:sz="4" w:space="0"/>
              <w:left w:val="single" w:color="000000" w:sz="4" w:space="0"/>
              <w:bottom w:val="single" w:color="000000" w:sz="4" w:space="0"/>
              <w:right w:val="single" w:color="000000" w:sz="4" w:space="0"/>
            </w:tcBorders>
            <w:noWrap/>
            <w:vAlign w:val="center"/>
          </w:tcPr>
          <w:p w14:paraId="6A13095A">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217031040202207558</w:t>
            </w:r>
          </w:p>
        </w:tc>
        <w:tc>
          <w:tcPr>
            <w:tcW w:w="646" w:type="pct"/>
            <w:tcBorders>
              <w:top w:val="single" w:color="000000" w:sz="4" w:space="0"/>
              <w:left w:val="single" w:color="000000" w:sz="4" w:space="0"/>
              <w:bottom w:val="single" w:color="000000" w:sz="4" w:space="0"/>
              <w:right w:val="single" w:color="000000" w:sz="4" w:space="0"/>
            </w:tcBorders>
            <w:noWrap/>
            <w:vAlign w:val="center"/>
          </w:tcPr>
          <w:p w14:paraId="603491E1">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未完成使用登记</w:t>
            </w:r>
          </w:p>
        </w:tc>
        <w:tc>
          <w:tcPr>
            <w:tcW w:w="527" w:type="pct"/>
            <w:tcBorders>
              <w:top w:val="single" w:color="000000" w:sz="4" w:space="0"/>
              <w:left w:val="single" w:color="000000" w:sz="4" w:space="0"/>
              <w:bottom w:val="single" w:color="000000" w:sz="4" w:space="0"/>
              <w:right w:val="single" w:color="000000" w:sz="4" w:space="0"/>
            </w:tcBorders>
            <w:noWrap w:val="0"/>
            <w:vAlign w:val="center"/>
          </w:tcPr>
          <w:p w14:paraId="29F4A8F0">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未完成检验</w:t>
            </w:r>
          </w:p>
        </w:tc>
        <w:tc>
          <w:tcPr>
            <w:tcW w:w="407" w:type="pct"/>
            <w:tcBorders>
              <w:top w:val="single" w:color="000000" w:sz="4" w:space="0"/>
              <w:left w:val="single" w:color="000000" w:sz="4" w:space="0"/>
              <w:bottom w:val="single" w:color="000000" w:sz="4" w:space="0"/>
              <w:right w:val="single" w:color="000000" w:sz="4" w:space="0"/>
            </w:tcBorders>
            <w:noWrap w:val="0"/>
            <w:vAlign w:val="center"/>
          </w:tcPr>
          <w:p w14:paraId="5E620CA5">
            <w:pPr>
              <w:keepNext w:val="0"/>
              <w:keepLines w:val="0"/>
              <w:pageBreakBefore w:val="0"/>
              <w:widowControl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压力容器</w:t>
            </w:r>
          </w:p>
        </w:tc>
      </w:tr>
    </w:tbl>
    <w:p w14:paraId="562D097E">
      <w:pPr>
        <w:pStyle w:val="7"/>
        <w:keepNext w:val="0"/>
        <w:keepLines w:val="0"/>
        <w:pageBreakBefore w:val="0"/>
        <w:widowControl w:val="0"/>
        <w:kinsoku/>
        <w:wordWrap/>
        <w:overflowPunct/>
        <w:topLinePunct w:val="0"/>
        <w:autoSpaceDE/>
        <w:autoSpaceDN/>
        <w:bidi w:val="0"/>
        <w:adjustRightInd w:val="0"/>
        <w:snapToGrid w:val="0"/>
        <w:spacing w:before="157" w:beforeLines="50" w:beforeAutospacing="0" w:line="360" w:lineRule="auto"/>
        <w:ind w:firstLine="0"/>
        <w:jc w:val="center"/>
        <w:textAlignment w:val="auto"/>
        <w:rPr>
          <w:rFonts w:hint="eastAsia" w:ascii="黑体" w:hAnsi="黑体" w:eastAsia="黑体" w:cs="黑体"/>
          <w:b/>
          <w:bCs/>
          <w:color w:val="auto"/>
          <w:kern w:val="0"/>
          <w:sz w:val="24"/>
          <w:highlight w:val="none"/>
        </w:rPr>
      </w:pPr>
      <w:r>
        <w:rPr>
          <w:rFonts w:hint="eastAsia" w:ascii="黑体" w:eastAsia="黑体"/>
          <w:b/>
          <w:bCs/>
          <w:color w:val="auto"/>
          <w:kern w:val="0"/>
          <w:sz w:val="24"/>
          <w:szCs w:val="24"/>
          <w:highlight w:val="none"/>
        </w:rPr>
        <w:t>表2.</w:t>
      </w:r>
      <w:r>
        <w:rPr>
          <w:rFonts w:hint="eastAsia" w:ascii="黑体" w:eastAsia="黑体"/>
          <w:b/>
          <w:bCs/>
          <w:color w:val="auto"/>
          <w:kern w:val="0"/>
          <w:sz w:val="24"/>
          <w:szCs w:val="24"/>
          <w:highlight w:val="none"/>
          <w:lang w:val="en-US" w:eastAsia="zh-CN"/>
        </w:rPr>
        <w:t>8</w:t>
      </w:r>
      <w:r>
        <w:rPr>
          <w:rFonts w:hint="eastAsia" w:ascii="黑体" w:eastAsia="黑体"/>
          <w:b/>
          <w:bCs/>
          <w:color w:val="auto"/>
          <w:kern w:val="0"/>
          <w:sz w:val="24"/>
          <w:szCs w:val="24"/>
          <w:highlight w:val="none"/>
        </w:rPr>
        <w:t>-</w:t>
      </w:r>
      <w:r>
        <w:rPr>
          <w:rFonts w:hint="eastAsia" w:ascii="黑体" w:eastAsia="黑体"/>
          <w:b/>
          <w:bCs/>
          <w:color w:val="auto"/>
          <w:kern w:val="0"/>
          <w:sz w:val="24"/>
          <w:szCs w:val="24"/>
          <w:highlight w:val="none"/>
          <w:lang w:val="en-US" w:eastAsia="zh-CN"/>
        </w:rPr>
        <w:t>3</w:t>
      </w:r>
      <w:r>
        <w:rPr>
          <w:rFonts w:hint="eastAsia" w:ascii="黑体" w:hAnsi="黑体" w:eastAsia="黑体" w:cs="黑体"/>
          <w:b/>
          <w:bCs/>
          <w:color w:val="auto"/>
          <w:kern w:val="0"/>
          <w:sz w:val="24"/>
          <w:highlight w:val="none"/>
        </w:rPr>
        <w:t>安全阀校验情况一览表</w:t>
      </w:r>
    </w:p>
    <w:tbl>
      <w:tblPr>
        <w:tblStyle w:val="29"/>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411"/>
        <w:gridCol w:w="1572"/>
        <w:gridCol w:w="823"/>
        <w:gridCol w:w="1004"/>
        <w:gridCol w:w="915"/>
        <w:gridCol w:w="1950"/>
        <w:gridCol w:w="2265"/>
        <w:gridCol w:w="2130"/>
        <w:gridCol w:w="1896"/>
      </w:tblGrid>
      <w:tr w14:paraId="2EDC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520" w:type="dxa"/>
            <w:noWrap w:val="0"/>
            <w:vAlign w:val="center"/>
          </w:tcPr>
          <w:p w14:paraId="02FFEEF3">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1411" w:type="dxa"/>
            <w:noWrap w:val="0"/>
            <w:vAlign w:val="center"/>
          </w:tcPr>
          <w:p w14:paraId="4540A07A">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安装位置</w:t>
            </w:r>
          </w:p>
        </w:tc>
        <w:tc>
          <w:tcPr>
            <w:tcW w:w="1572" w:type="dxa"/>
            <w:noWrap w:val="0"/>
            <w:vAlign w:val="center"/>
          </w:tcPr>
          <w:p w14:paraId="3CBC7536">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规格、型号</w:t>
            </w:r>
          </w:p>
        </w:tc>
        <w:tc>
          <w:tcPr>
            <w:tcW w:w="823" w:type="dxa"/>
            <w:noWrap w:val="0"/>
            <w:vAlign w:val="center"/>
          </w:tcPr>
          <w:p w14:paraId="72159020">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介质</w:t>
            </w:r>
          </w:p>
        </w:tc>
        <w:tc>
          <w:tcPr>
            <w:tcW w:w="1004" w:type="dxa"/>
            <w:noWrap w:val="0"/>
            <w:vAlign w:val="center"/>
          </w:tcPr>
          <w:p w14:paraId="0706629C">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工作压力Mpa</w:t>
            </w:r>
          </w:p>
        </w:tc>
        <w:tc>
          <w:tcPr>
            <w:tcW w:w="915" w:type="dxa"/>
            <w:noWrap w:val="0"/>
            <w:vAlign w:val="center"/>
          </w:tcPr>
          <w:p w14:paraId="688878D2">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整定压力Mpa</w:t>
            </w:r>
          </w:p>
        </w:tc>
        <w:tc>
          <w:tcPr>
            <w:tcW w:w="1950" w:type="dxa"/>
            <w:noWrap w:val="0"/>
            <w:vAlign w:val="center"/>
          </w:tcPr>
          <w:p w14:paraId="27AD2639">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校验机构</w:t>
            </w:r>
          </w:p>
        </w:tc>
        <w:tc>
          <w:tcPr>
            <w:tcW w:w="2265" w:type="dxa"/>
            <w:noWrap w:val="0"/>
            <w:vAlign w:val="center"/>
          </w:tcPr>
          <w:p w14:paraId="66B4D353">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校验报告编号</w:t>
            </w:r>
          </w:p>
        </w:tc>
        <w:tc>
          <w:tcPr>
            <w:tcW w:w="2130" w:type="dxa"/>
            <w:noWrap w:val="0"/>
            <w:vAlign w:val="center"/>
          </w:tcPr>
          <w:p w14:paraId="1CC21F79">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校验日期</w:t>
            </w:r>
          </w:p>
        </w:tc>
        <w:tc>
          <w:tcPr>
            <w:tcW w:w="1896" w:type="dxa"/>
            <w:noWrap w:val="0"/>
            <w:vAlign w:val="center"/>
          </w:tcPr>
          <w:p w14:paraId="5867A083">
            <w:pPr>
              <w:keepNext w:val="0"/>
              <w:keepLines w:val="0"/>
              <w:pageBreakBefore w:val="0"/>
              <w:widowControl w:val="0"/>
              <w:topLinePunct w:val="0"/>
              <w:autoSpaceDE w:val="0"/>
              <w:autoSpaceDN w:val="0"/>
              <w:bidi w:val="0"/>
              <w:adjustRightInd w:val="0"/>
              <w:snapToGrid w:val="0"/>
              <w:jc w:val="center"/>
              <w:rPr>
                <w:rFonts w:hint="eastAsia" w:ascii="宋体" w:hAnsi="宋体" w:cs="宋体"/>
                <w:b/>
                <w:bCs/>
                <w:color w:val="auto"/>
                <w:kern w:val="0"/>
                <w:szCs w:val="21"/>
                <w:highlight w:val="none"/>
              </w:rPr>
            </w:pPr>
            <w:r>
              <w:rPr>
                <w:rFonts w:hint="eastAsia" w:ascii="宋体" w:hAnsi="宋体" w:cs="宋体"/>
                <w:b/>
                <w:bCs/>
                <w:color w:val="auto"/>
                <w:kern w:val="0"/>
                <w:szCs w:val="21"/>
                <w:highlight w:val="none"/>
              </w:rPr>
              <w:t>下次校验日期</w:t>
            </w:r>
          </w:p>
        </w:tc>
      </w:tr>
      <w:tr w14:paraId="7C11C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20" w:type="dxa"/>
            <w:noWrap w:val="0"/>
            <w:vAlign w:val="center"/>
          </w:tcPr>
          <w:p w14:paraId="217B202A">
            <w:pPr>
              <w:keepNext w:val="0"/>
              <w:keepLines w:val="0"/>
              <w:pageBreakBefore w:val="0"/>
              <w:widowControl w:val="0"/>
              <w:numPr>
                <w:ilvl w:val="0"/>
                <w:numId w:val="13"/>
              </w:numPr>
              <w:topLinePunct w:val="0"/>
              <w:autoSpaceDE w:val="0"/>
              <w:autoSpaceDN w:val="0"/>
              <w:bidi w:val="0"/>
              <w:adjustRightInd w:val="0"/>
              <w:snapToGrid w:val="0"/>
              <w:jc w:val="center"/>
              <w:rPr>
                <w:rFonts w:hint="eastAsia" w:ascii="宋体" w:hAnsi="宋体" w:cs="宋体"/>
                <w:color w:val="auto"/>
                <w:kern w:val="0"/>
                <w:szCs w:val="21"/>
                <w:highlight w:val="none"/>
              </w:rPr>
            </w:pPr>
          </w:p>
        </w:tc>
        <w:tc>
          <w:tcPr>
            <w:tcW w:w="1411" w:type="dxa"/>
            <w:noWrap w:val="0"/>
            <w:vAlign w:val="center"/>
          </w:tcPr>
          <w:p w14:paraId="70CD2973">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储气罐顶</w:t>
            </w:r>
          </w:p>
        </w:tc>
        <w:tc>
          <w:tcPr>
            <w:tcW w:w="1572" w:type="dxa"/>
            <w:noWrap w:val="0"/>
            <w:vAlign w:val="center"/>
          </w:tcPr>
          <w:p w14:paraId="7A60139E">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A27-16T，DN20</w:t>
            </w:r>
          </w:p>
        </w:tc>
        <w:tc>
          <w:tcPr>
            <w:tcW w:w="823" w:type="dxa"/>
            <w:noWrap w:val="0"/>
            <w:vAlign w:val="center"/>
          </w:tcPr>
          <w:p w14:paraId="1D89C884">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空气</w:t>
            </w:r>
          </w:p>
        </w:tc>
        <w:tc>
          <w:tcPr>
            <w:tcW w:w="1004" w:type="dxa"/>
            <w:noWrap w:val="0"/>
            <w:vAlign w:val="center"/>
          </w:tcPr>
          <w:p w14:paraId="6FA11CE6">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0.8</w:t>
            </w:r>
          </w:p>
        </w:tc>
        <w:tc>
          <w:tcPr>
            <w:tcW w:w="915" w:type="dxa"/>
            <w:noWrap w:val="0"/>
            <w:vAlign w:val="center"/>
          </w:tcPr>
          <w:p w14:paraId="79931834">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0.84</w:t>
            </w:r>
          </w:p>
        </w:tc>
        <w:tc>
          <w:tcPr>
            <w:tcW w:w="1950" w:type="dxa"/>
            <w:noWrap w:val="0"/>
            <w:vAlign w:val="center"/>
          </w:tcPr>
          <w:p w14:paraId="5144FA67">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eastAsia="zh-CN"/>
              </w:rPr>
              <w:t>无锡市惠锡锅炉压力容器有限公司</w:t>
            </w:r>
          </w:p>
        </w:tc>
        <w:tc>
          <w:tcPr>
            <w:tcW w:w="2265" w:type="dxa"/>
            <w:noWrap w:val="0"/>
            <w:vAlign w:val="center"/>
          </w:tcPr>
          <w:p w14:paraId="4B9233ED">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WXHXF-AF-2024-04707</w:t>
            </w:r>
          </w:p>
        </w:tc>
        <w:tc>
          <w:tcPr>
            <w:tcW w:w="2130" w:type="dxa"/>
            <w:noWrap w:val="0"/>
            <w:vAlign w:val="center"/>
          </w:tcPr>
          <w:p w14:paraId="226C577C">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2024年01月26日</w:t>
            </w:r>
          </w:p>
        </w:tc>
        <w:tc>
          <w:tcPr>
            <w:tcW w:w="1896" w:type="dxa"/>
            <w:noWrap w:val="0"/>
            <w:vAlign w:val="center"/>
          </w:tcPr>
          <w:p w14:paraId="1688BDC2">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2025年01月25日</w:t>
            </w:r>
          </w:p>
        </w:tc>
      </w:tr>
      <w:tr w14:paraId="1F46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20" w:type="dxa"/>
            <w:noWrap w:val="0"/>
            <w:vAlign w:val="center"/>
          </w:tcPr>
          <w:p w14:paraId="0535DF79">
            <w:pPr>
              <w:keepNext w:val="0"/>
              <w:keepLines w:val="0"/>
              <w:pageBreakBefore w:val="0"/>
              <w:widowControl w:val="0"/>
              <w:numPr>
                <w:ilvl w:val="0"/>
                <w:numId w:val="13"/>
              </w:numPr>
              <w:topLinePunct w:val="0"/>
              <w:autoSpaceDE w:val="0"/>
              <w:autoSpaceDN w:val="0"/>
              <w:bidi w:val="0"/>
              <w:adjustRightInd w:val="0"/>
              <w:snapToGrid w:val="0"/>
              <w:jc w:val="center"/>
              <w:rPr>
                <w:rFonts w:hint="eastAsia" w:ascii="宋体" w:hAnsi="宋体" w:cs="宋体"/>
                <w:color w:val="auto"/>
                <w:kern w:val="0"/>
                <w:szCs w:val="21"/>
                <w:highlight w:val="none"/>
              </w:rPr>
            </w:pPr>
          </w:p>
        </w:tc>
        <w:tc>
          <w:tcPr>
            <w:tcW w:w="1411" w:type="dxa"/>
            <w:noWrap w:val="0"/>
            <w:vAlign w:val="center"/>
          </w:tcPr>
          <w:p w14:paraId="2346153A">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储气罐顶</w:t>
            </w:r>
          </w:p>
        </w:tc>
        <w:tc>
          <w:tcPr>
            <w:tcW w:w="1572" w:type="dxa"/>
            <w:noWrap w:val="0"/>
            <w:vAlign w:val="center"/>
          </w:tcPr>
          <w:p w14:paraId="5690E3FD">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A27-16T，DN20</w:t>
            </w:r>
          </w:p>
        </w:tc>
        <w:tc>
          <w:tcPr>
            <w:tcW w:w="823" w:type="dxa"/>
            <w:noWrap w:val="0"/>
            <w:vAlign w:val="center"/>
          </w:tcPr>
          <w:p w14:paraId="30DBF89F">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空气</w:t>
            </w:r>
          </w:p>
        </w:tc>
        <w:tc>
          <w:tcPr>
            <w:tcW w:w="1004" w:type="dxa"/>
            <w:noWrap w:val="0"/>
            <w:vAlign w:val="center"/>
          </w:tcPr>
          <w:p w14:paraId="3FD1C380">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w:t>
            </w:r>
          </w:p>
        </w:tc>
        <w:tc>
          <w:tcPr>
            <w:tcW w:w="915" w:type="dxa"/>
            <w:noWrap w:val="0"/>
            <w:vAlign w:val="center"/>
          </w:tcPr>
          <w:p w14:paraId="4A6494AB">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0.84</w:t>
            </w:r>
          </w:p>
        </w:tc>
        <w:tc>
          <w:tcPr>
            <w:tcW w:w="1950" w:type="dxa"/>
            <w:noWrap w:val="0"/>
            <w:vAlign w:val="center"/>
          </w:tcPr>
          <w:p w14:paraId="727F6A9A">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eastAsia="zh-CN"/>
              </w:rPr>
              <w:t>无锡市惠锡锅炉压力容器有限公司</w:t>
            </w:r>
          </w:p>
        </w:tc>
        <w:tc>
          <w:tcPr>
            <w:tcW w:w="2265" w:type="dxa"/>
            <w:noWrap w:val="0"/>
            <w:vAlign w:val="center"/>
          </w:tcPr>
          <w:p w14:paraId="0113DFEA">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WXHXF-AF-2024-04708</w:t>
            </w:r>
          </w:p>
        </w:tc>
        <w:tc>
          <w:tcPr>
            <w:tcW w:w="2130" w:type="dxa"/>
            <w:noWrap w:val="0"/>
            <w:vAlign w:val="center"/>
          </w:tcPr>
          <w:p w14:paraId="6BA15BA0">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2024年01月26日</w:t>
            </w:r>
          </w:p>
        </w:tc>
        <w:tc>
          <w:tcPr>
            <w:tcW w:w="1896" w:type="dxa"/>
            <w:noWrap w:val="0"/>
            <w:vAlign w:val="center"/>
          </w:tcPr>
          <w:p w14:paraId="4EC9DD65">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2025年01月25日</w:t>
            </w:r>
          </w:p>
        </w:tc>
      </w:tr>
      <w:tr w14:paraId="44666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20" w:type="dxa"/>
            <w:noWrap w:val="0"/>
            <w:vAlign w:val="center"/>
          </w:tcPr>
          <w:p w14:paraId="78DD19DA">
            <w:pPr>
              <w:keepNext w:val="0"/>
              <w:keepLines w:val="0"/>
              <w:pageBreakBefore w:val="0"/>
              <w:widowControl w:val="0"/>
              <w:numPr>
                <w:ilvl w:val="0"/>
                <w:numId w:val="13"/>
              </w:numPr>
              <w:topLinePunct w:val="0"/>
              <w:autoSpaceDE w:val="0"/>
              <w:autoSpaceDN w:val="0"/>
              <w:bidi w:val="0"/>
              <w:adjustRightInd w:val="0"/>
              <w:snapToGrid w:val="0"/>
              <w:jc w:val="center"/>
              <w:rPr>
                <w:rFonts w:hint="eastAsia" w:ascii="宋体" w:hAnsi="宋体" w:cs="宋体"/>
                <w:color w:val="auto"/>
                <w:kern w:val="0"/>
                <w:szCs w:val="21"/>
                <w:highlight w:val="none"/>
              </w:rPr>
            </w:pPr>
          </w:p>
        </w:tc>
        <w:tc>
          <w:tcPr>
            <w:tcW w:w="1411" w:type="dxa"/>
            <w:noWrap w:val="0"/>
            <w:vAlign w:val="center"/>
          </w:tcPr>
          <w:p w14:paraId="44AF76F6">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储气罐顶</w:t>
            </w:r>
          </w:p>
        </w:tc>
        <w:tc>
          <w:tcPr>
            <w:tcW w:w="1572" w:type="dxa"/>
            <w:noWrap w:val="0"/>
            <w:vAlign w:val="center"/>
          </w:tcPr>
          <w:p w14:paraId="16419A13">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A27-16T，DN20</w:t>
            </w:r>
          </w:p>
        </w:tc>
        <w:tc>
          <w:tcPr>
            <w:tcW w:w="823" w:type="dxa"/>
            <w:noWrap w:val="0"/>
            <w:vAlign w:val="center"/>
          </w:tcPr>
          <w:p w14:paraId="669CF442">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空气</w:t>
            </w:r>
          </w:p>
        </w:tc>
        <w:tc>
          <w:tcPr>
            <w:tcW w:w="1004" w:type="dxa"/>
            <w:noWrap w:val="0"/>
            <w:vAlign w:val="center"/>
          </w:tcPr>
          <w:p w14:paraId="15DCAF03">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w:t>
            </w:r>
          </w:p>
        </w:tc>
        <w:tc>
          <w:tcPr>
            <w:tcW w:w="915" w:type="dxa"/>
            <w:noWrap w:val="0"/>
            <w:vAlign w:val="center"/>
          </w:tcPr>
          <w:p w14:paraId="6C270012">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0.84</w:t>
            </w:r>
          </w:p>
        </w:tc>
        <w:tc>
          <w:tcPr>
            <w:tcW w:w="1950" w:type="dxa"/>
            <w:noWrap w:val="0"/>
            <w:vAlign w:val="center"/>
          </w:tcPr>
          <w:p w14:paraId="5578E397">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eastAsia="zh-CN"/>
              </w:rPr>
              <w:t>无锡市惠锡锅炉压力容器有限公司</w:t>
            </w:r>
          </w:p>
        </w:tc>
        <w:tc>
          <w:tcPr>
            <w:tcW w:w="2265" w:type="dxa"/>
            <w:noWrap w:val="0"/>
            <w:vAlign w:val="center"/>
          </w:tcPr>
          <w:p w14:paraId="14177E55">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WXHXF-AF-2024-04706</w:t>
            </w:r>
          </w:p>
        </w:tc>
        <w:tc>
          <w:tcPr>
            <w:tcW w:w="2130" w:type="dxa"/>
            <w:noWrap w:val="0"/>
            <w:vAlign w:val="center"/>
          </w:tcPr>
          <w:p w14:paraId="1D15F994">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2024年01月26日</w:t>
            </w:r>
          </w:p>
        </w:tc>
        <w:tc>
          <w:tcPr>
            <w:tcW w:w="1896" w:type="dxa"/>
            <w:noWrap w:val="0"/>
            <w:vAlign w:val="center"/>
          </w:tcPr>
          <w:p w14:paraId="0388D379">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2025年01月25日</w:t>
            </w:r>
          </w:p>
        </w:tc>
      </w:tr>
      <w:tr w14:paraId="0E97B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20" w:type="dxa"/>
            <w:noWrap w:val="0"/>
            <w:vAlign w:val="center"/>
          </w:tcPr>
          <w:p w14:paraId="5CEEB06E">
            <w:pPr>
              <w:keepNext w:val="0"/>
              <w:keepLines w:val="0"/>
              <w:pageBreakBefore w:val="0"/>
              <w:widowControl w:val="0"/>
              <w:numPr>
                <w:ilvl w:val="0"/>
                <w:numId w:val="13"/>
              </w:numPr>
              <w:topLinePunct w:val="0"/>
              <w:autoSpaceDE w:val="0"/>
              <w:autoSpaceDN w:val="0"/>
              <w:bidi w:val="0"/>
              <w:adjustRightInd w:val="0"/>
              <w:snapToGrid w:val="0"/>
              <w:jc w:val="center"/>
              <w:rPr>
                <w:rFonts w:hint="eastAsia" w:ascii="宋体" w:hAnsi="宋体" w:cs="宋体"/>
                <w:color w:val="auto"/>
                <w:kern w:val="0"/>
                <w:szCs w:val="21"/>
                <w:highlight w:val="none"/>
              </w:rPr>
            </w:pPr>
          </w:p>
        </w:tc>
        <w:tc>
          <w:tcPr>
            <w:tcW w:w="1411" w:type="dxa"/>
            <w:noWrap w:val="0"/>
            <w:vAlign w:val="center"/>
          </w:tcPr>
          <w:p w14:paraId="76D46092">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储气罐顶</w:t>
            </w:r>
          </w:p>
        </w:tc>
        <w:tc>
          <w:tcPr>
            <w:tcW w:w="1572" w:type="dxa"/>
            <w:noWrap w:val="0"/>
            <w:vAlign w:val="center"/>
          </w:tcPr>
          <w:p w14:paraId="46741378">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A27-16T，DN20</w:t>
            </w:r>
          </w:p>
        </w:tc>
        <w:tc>
          <w:tcPr>
            <w:tcW w:w="823" w:type="dxa"/>
            <w:noWrap w:val="0"/>
            <w:vAlign w:val="center"/>
          </w:tcPr>
          <w:p w14:paraId="53EB02F0">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空气</w:t>
            </w:r>
          </w:p>
        </w:tc>
        <w:tc>
          <w:tcPr>
            <w:tcW w:w="1004" w:type="dxa"/>
            <w:noWrap w:val="0"/>
            <w:vAlign w:val="center"/>
          </w:tcPr>
          <w:p w14:paraId="49F5E495">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w:t>
            </w:r>
          </w:p>
        </w:tc>
        <w:tc>
          <w:tcPr>
            <w:tcW w:w="915" w:type="dxa"/>
            <w:noWrap w:val="0"/>
            <w:vAlign w:val="center"/>
          </w:tcPr>
          <w:p w14:paraId="6FD9B736">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0.84</w:t>
            </w:r>
          </w:p>
        </w:tc>
        <w:tc>
          <w:tcPr>
            <w:tcW w:w="1950" w:type="dxa"/>
            <w:noWrap w:val="0"/>
            <w:vAlign w:val="center"/>
          </w:tcPr>
          <w:p w14:paraId="190082CA">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eastAsia="zh-CN"/>
              </w:rPr>
              <w:t>无锡市惠锡锅炉压力容器有限公司</w:t>
            </w:r>
          </w:p>
        </w:tc>
        <w:tc>
          <w:tcPr>
            <w:tcW w:w="2265" w:type="dxa"/>
            <w:noWrap w:val="0"/>
            <w:vAlign w:val="center"/>
          </w:tcPr>
          <w:p w14:paraId="7FD282F4">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WXHXF-AF-2024-04705</w:t>
            </w:r>
          </w:p>
        </w:tc>
        <w:tc>
          <w:tcPr>
            <w:tcW w:w="2130" w:type="dxa"/>
            <w:noWrap w:val="0"/>
            <w:vAlign w:val="center"/>
          </w:tcPr>
          <w:p w14:paraId="12806D8A">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2024年01月26日</w:t>
            </w:r>
          </w:p>
        </w:tc>
        <w:tc>
          <w:tcPr>
            <w:tcW w:w="1896" w:type="dxa"/>
            <w:noWrap w:val="0"/>
            <w:vAlign w:val="center"/>
          </w:tcPr>
          <w:p w14:paraId="715F75ED">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2025年01月25日</w:t>
            </w:r>
          </w:p>
        </w:tc>
      </w:tr>
      <w:tr w14:paraId="2F330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20" w:type="dxa"/>
            <w:noWrap w:val="0"/>
            <w:vAlign w:val="center"/>
          </w:tcPr>
          <w:p w14:paraId="72FF48CC">
            <w:pPr>
              <w:keepNext w:val="0"/>
              <w:keepLines w:val="0"/>
              <w:pageBreakBefore w:val="0"/>
              <w:widowControl w:val="0"/>
              <w:numPr>
                <w:ilvl w:val="0"/>
                <w:numId w:val="13"/>
              </w:numPr>
              <w:topLinePunct w:val="0"/>
              <w:autoSpaceDE w:val="0"/>
              <w:autoSpaceDN w:val="0"/>
              <w:bidi w:val="0"/>
              <w:adjustRightInd w:val="0"/>
              <w:snapToGrid w:val="0"/>
              <w:jc w:val="center"/>
              <w:rPr>
                <w:rFonts w:hint="eastAsia" w:ascii="宋体" w:hAnsi="宋体" w:cs="宋体"/>
                <w:color w:val="auto"/>
                <w:kern w:val="0"/>
                <w:szCs w:val="21"/>
                <w:highlight w:val="none"/>
              </w:rPr>
            </w:pPr>
          </w:p>
        </w:tc>
        <w:tc>
          <w:tcPr>
            <w:tcW w:w="1411" w:type="dxa"/>
            <w:noWrap w:val="0"/>
            <w:vAlign w:val="center"/>
          </w:tcPr>
          <w:p w14:paraId="4357ABC6">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储气罐顶</w:t>
            </w:r>
          </w:p>
        </w:tc>
        <w:tc>
          <w:tcPr>
            <w:tcW w:w="1572" w:type="dxa"/>
            <w:noWrap w:val="0"/>
            <w:vAlign w:val="center"/>
          </w:tcPr>
          <w:p w14:paraId="69C150D1">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A27-16T，DN20</w:t>
            </w:r>
          </w:p>
        </w:tc>
        <w:tc>
          <w:tcPr>
            <w:tcW w:w="823" w:type="dxa"/>
            <w:noWrap w:val="0"/>
            <w:vAlign w:val="center"/>
          </w:tcPr>
          <w:p w14:paraId="0E59D0C2">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空气</w:t>
            </w:r>
          </w:p>
        </w:tc>
        <w:tc>
          <w:tcPr>
            <w:tcW w:w="1004" w:type="dxa"/>
            <w:noWrap w:val="0"/>
            <w:vAlign w:val="center"/>
          </w:tcPr>
          <w:p w14:paraId="372BB22C">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w:t>
            </w:r>
          </w:p>
        </w:tc>
        <w:tc>
          <w:tcPr>
            <w:tcW w:w="915" w:type="dxa"/>
            <w:noWrap w:val="0"/>
            <w:vAlign w:val="center"/>
          </w:tcPr>
          <w:p w14:paraId="56FDFA45">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0.84</w:t>
            </w:r>
          </w:p>
        </w:tc>
        <w:tc>
          <w:tcPr>
            <w:tcW w:w="1950" w:type="dxa"/>
            <w:noWrap w:val="0"/>
            <w:vAlign w:val="center"/>
          </w:tcPr>
          <w:p w14:paraId="621B74B1">
            <w:pPr>
              <w:keepNext w:val="0"/>
              <w:keepLines w:val="0"/>
              <w:pageBreakBefore w:val="0"/>
              <w:widowControl w:val="0"/>
              <w:topLinePunct w:val="0"/>
              <w:autoSpaceDE w:val="0"/>
              <w:autoSpaceDN w:val="0"/>
              <w:bidi w:val="0"/>
              <w:adjustRightInd w:val="0"/>
              <w:snapToGrid w:val="0"/>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eastAsia="zh-CN"/>
              </w:rPr>
              <w:t>无锡市惠锡锅炉压力容器有限公司</w:t>
            </w:r>
          </w:p>
        </w:tc>
        <w:tc>
          <w:tcPr>
            <w:tcW w:w="2265" w:type="dxa"/>
            <w:noWrap w:val="0"/>
            <w:vAlign w:val="center"/>
          </w:tcPr>
          <w:p w14:paraId="797208D8">
            <w:pPr>
              <w:keepNext w:val="0"/>
              <w:keepLines w:val="0"/>
              <w:pageBreakBefore w:val="0"/>
              <w:widowControl w:val="0"/>
              <w:topLinePunct w:val="0"/>
              <w:autoSpaceDE w:val="0"/>
              <w:autoSpaceDN w:val="0"/>
              <w:bidi w:val="0"/>
              <w:adjustRightInd w:val="0"/>
              <w:snapToGrid w:val="0"/>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WXHXF-AF-2024-04709</w:t>
            </w:r>
          </w:p>
        </w:tc>
        <w:tc>
          <w:tcPr>
            <w:tcW w:w="2130" w:type="dxa"/>
            <w:noWrap w:val="0"/>
            <w:vAlign w:val="center"/>
          </w:tcPr>
          <w:p w14:paraId="1B63E267">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2024年01月26日</w:t>
            </w:r>
          </w:p>
        </w:tc>
        <w:tc>
          <w:tcPr>
            <w:tcW w:w="1896" w:type="dxa"/>
            <w:noWrap w:val="0"/>
            <w:vAlign w:val="center"/>
          </w:tcPr>
          <w:p w14:paraId="626FB1B7">
            <w:pPr>
              <w:keepNext w:val="0"/>
              <w:keepLines w:val="0"/>
              <w:pageBreakBefore w:val="0"/>
              <w:widowControl w:val="0"/>
              <w:topLinePunct w:val="0"/>
              <w:autoSpaceDE w:val="0"/>
              <w:autoSpaceDN w:val="0"/>
              <w:bidi w:val="0"/>
              <w:adjustRightInd w:val="0"/>
              <w:snapToGrid w:val="0"/>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2025年01月25日</w:t>
            </w:r>
          </w:p>
        </w:tc>
      </w:tr>
    </w:tbl>
    <w:p w14:paraId="3CB44E1B">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ascii="黑体" w:eastAsia="黑体"/>
          <w:b/>
          <w:bCs/>
          <w:color w:val="auto"/>
          <w:kern w:val="0"/>
          <w:sz w:val="24"/>
          <w:szCs w:val="24"/>
          <w:highlight w:val="none"/>
        </w:rPr>
      </w:pPr>
    </w:p>
    <w:p w14:paraId="2B901911">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ascii="黑体" w:eastAsia="黑体"/>
          <w:b/>
          <w:bCs/>
          <w:color w:val="auto"/>
          <w:kern w:val="0"/>
          <w:sz w:val="24"/>
          <w:szCs w:val="24"/>
          <w:highlight w:val="none"/>
        </w:rPr>
      </w:pPr>
      <w:r>
        <w:rPr>
          <w:rFonts w:hint="eastAsia" w:ascii="黑体" w:eastAsia="黑体"/>
          <w:b/>
          <w:bCs/>
          <w:color w:val="auto"/>
          <w:kern w:val="0"/>
          <w:sz w:val="24"/>
          <w:szCs w:val="24"/>
          <w:highlight w:val="none"/>
        </w:rPr>
        <w:t>表2.</w:t>
      </w:r>
      <w:r>
        <w:rPr>
          <w:rFonts w:hint="eastAsia" w:ascii="黑体" w:eastAsia="黑体"/>
          <w:b/>
          <w:bCs/>
          <w:color w:val="auto"/>
          <w:kern w:val="0"/>
          <w:sz w:val="24"/>
          <w:szCs w:val="24"/>
          <w:highlight w:val="none"/>
          <w:lang w:val="en-US" w:eastAsia="zh-CN"/>
        </w:rPr>
        <w:t>8</w:t>
      </w:r>
      <w:r>
        <w:rPr>
          <w:rFonts w:hint="eastAsia" w:ascii="黑体" w:eastAsia="黑体"/>
          <w:b/>
          <w:bCs/>
          <w:color w:val="auto"/>
          <w:kern w:val="0"/>
          <w:sz w:val="24"/>
          <w:szCs w:val="24"/>
          <w:highlight w:val="none"/>
        </w:rPr>
        <w:t>-4叉车台账</w:t>
      </w:r>
    </w:p>
    <w:tbl>
      <w:tblPr>
        <w:tblStyle w:val="29"/>
        <w:tblW w:w="4995" w:type="pct"/>
        <w:tblInd w:w="0" w:type="dxa"/>
        <w:tblLayout w:type="fixed"/>
        <w:tblCellMar>
          <w:top w:w="0" w:type="dxa"/>
          <w:left w:w="108" w:type="dxa"/>
          <w:bottom w:w="0" w:type="dxa"/>
          <w:right w:w="108" w:type="dxa"/>
        </w:tblCellMar>
      </w:tblPr>
      <w:tblGrid>
        <w:gridCol w:w="638"/>
        <w:gridCol w:w="1294"/>
        <w:gridCol w:w="1216"/>
        <w:gridCol w:w="1795"/>
        <w:gridCol w:w="1745"/>
        <w:gridCol w:w="1260"/>
        <w:gridCol w:w="1531"/>
        <w:gridCol w:w="1581"/>
        <w:gridCol w:w="1949"/>
        <w:gridCol w:w="1482"/>
      </w:tblGrid>
      <w:tr w14:paraId="7BF510D5">
        <w:tblPrEx>
          <w:tblCellMar>
            <w:top w:w="0" w:type="dxa"/>
            <w:left w:w="108" w:type="dxa"/>
            <w:bottom w:w="0" w:type="dxa"/>
            <w:right w:w="108" w:type="dxa"/>
          </w:tblCellMar>
        </w:tblPrEx>
        <w:trPr>
          <w:trHeight w:val="45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AEAF">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序号</w:t>
            </w:r>
          </w:p>
        </w:tc>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8255">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名称</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B1C42">
            <w:pPr>
              <w:keepNext w:val="0"/>
              <w:keepLines w:val="0"/>
              <w:pageBreakBefore w:val="0"/>
              <w:widowControl w:val="0"/>
              <w:topLinePunct w:val="0"/>
              <w:bidi w:val="0"/>
              <w:adjustRightInd w:val="0"/>
              <w:snapToGrid w:val="0"/>
              <w:jc w:val="center"/>
              <w:textAlignment w:val="center"/>
              <w:rPr>
                <w:rFonts w:hint="eastAsia" w:ascii="宋体" w:hAnsi="宋体" w:eastAsia="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eastAsia="zh-CN"/>
              </w:rPr>
              <w:t>型号</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9B95">
            <w:pPr>
              <w:keepNext w:val="0"/>
              <w:keepLines w:val="0"/>
              <w:pageBreakBefore w:val="0"/>
              <w:widowControl w:val="0"/>
              <w:topLinePunct w:val="0"/>
              <w:bidi w:val="0"/>
              <w:adjustRightInd w:val="0"/>
              <w:snapToGrid w:val="0"/>
              <w:jc w:val="center"/>
              <w:textAlignment w:val="center"/>
              <w:rPr>
                <w:rFonts w:hint="default" w:ascii="宋体" w:hAnsi="宋体" w:eastAsia="宋体" w:cs="宋体"/>
                <w:b/>
                <w:bCs/>
                <w:color w:val="auto"/>
                <w:kern w:val="0"/>
                <w:sz w:val="21"/>
                <w:szCs w:val="21"/>
                <w:highlight w:val="none"/>
                <w:lang w:val="en-US" w:eastAsia="zh-CN"/>
              </w:rPr>
            </w:pPr>
            <w:r>
              <w:rPr>
                <w:rFonts w:hint="eastAsia" w:ascii="宋体" w:hAnsi="宋体" w:cs="宋体"/>
                <w:b/>
                <w:bCs/>
                <w:color w:val="auto"/>
                <w:kern w:val="0"/>
                <w:sz w:val="21"/>
                <w:szCs w:val="21"/>
                <w:highlight w:val="none"/>
                <w:lang w:val="en-US" w:eastAsia="zh-CN"/>
              </w:rPr>
              <w:t>设备代码</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AC483">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登记证编号</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3426B">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车牌号</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7309">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检验机构</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6D63">
            <w:pPr>
              <w:keepNext w:val="0"/>
              <w:keepLines w:val="0"/>
              <w:pageBreakBefore w:val="0"/>
              <w:widowControl w:val="0"/>
              <w:topLinePunct w:val="0"/>
              <w:bidi w:val="0"/>
              <w:adjustRightInd w:val="0"/>
              <w:snapToGrid w:val="0"/>
              <w:jc w:val="center"/>
              <w:textAlignment w:val="center"/>
              <w:rPr>
                <w:rFonts w:hint="eastAsia" w:ascii="宋体" w:hAnsi="宋体" w:cs="宋体"/>
                <w:b/>
                <w:bCs/>
                <w:color w:val="auto"/>
                <w:kern w:val="0"/>
                <w:sz w:val="21"/>
                <w:szCs w:val="21"/>
                <w:highlight w:val="none"/>
              </w:rPr>
            </w:pPr>
            <w:r>
              <w:rPr>
                <w:rFonts w:hint="eastAsia" w:ascii="宋体" w:hAnsi="宋体" w:cs="宋体"/>
                <w:b/>
                <w:bCs/>
                <w:color w:val="auto"/>
                <w:kern w:val="0"/>
                <w:szCs w:val="21"/>
                <w:highlight w:val="none"/>
              </w:rPr>
              <w:t>校验报告编号</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5A16F">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检验时间</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8F522">
            <w:pPr>
              <w:keepNext w:val="0"/>
              <w:keepLines w:val="0"/>
              <w:pageBreakBefore w:val="0"/>
              <w:widowControl w:val="0"/>
              <w:topLinePunct w:val="0"/>
              <w:bidi w:val="0"/>
              <w:adjustRightInd w:val="0"/>
              <w:snapToGrid w:val="0"/>
              <w:jc w:val="center"/>
              <w:textAlignment w:val="center"/>
              <w:rPr>
                <w:rFonts w:ascii="宋体" w:hAnsi="宋体" w:cs="宋体"/>
                <w:b/>
                <w:bCs/>
                <w:color w:val="auto"/>
                <w:kern w:val="0"/>
                <w:sz w:val="21"/>
                <w:szCs w:val="21"/>
                <w:highlight w:val="none"/>
              </w:rPr>
            </w:pPr>
            <w:r>
              <w:rPr>
                <w:rFonts w:hint="eastAsia" w:ascii="宋体" w:hAnsi="宋体" w:cs="宋体"/>
                <w:b/>
                <w:bCs/>
                <w:color w:val="auto"/>
                <w:kern w:val="0"/>
                <w:sz w:val="21"/>
                <w:szCs w:val="21"/>
                <w:highlight w:val="none"/>
              </w:rPr>
              <w:t>下次检验时间</w:t>
            </w:r>
          </w:p>
        </w:tc>
      </w:tr>
      <w:tr w14:paraId="11AFDF04">
        <w:tblPrEx>
          <w:tblCellMar>
            <w:top w:w="0" w:type="dxa"/>
            <w:left w:w="108" w:type="dxa"/>
            <w:bottom w:w="0" w:type="dxa"/>
            <w:right w:w="108" w:type="dxa"/>
          </w:tblCellMar>
        </w:tblPrEx>
        <w:trPr>
          <w:trHeight w:val="45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E3770">
            <w:pPr>
              <w:keepNext w:val="0"/>
              <w:keepLines w:val="0"/>
              <w:pageBreakBefore w:val="0"/>
              <w:widowControl w:val="0"/>
              <w:numPr>
                <w:ilvl w:val="0"/>
                <w:numId w:val="14"/>
              </w:numPr>
              <w:topLinePunct w:val="0"/>
              <w:bidi w:val="0"/>
              <w:adjustRightInd w:val="0"/>
              <w:snapToGrid w:val="0"/>
              <w:jc w:val="center"/>
              <w:textAlignment w:val="center"/>
              <w:rPr>
                <w:rFonts w:ascii="宋体" w:hAnsi="宋体" w:cs="宋体"/>
                <w:color w:val="auto"/>
                <w:kern w:val="0"/>
                <w:sz w:val="21"/>
                <w:szCs w:val="21"/>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23DC3">
            <w:pPr>
              <w:keepNext w:val="0"/>
              <w:keepLines w:val="0"/>
              <w:pageBreakBefore w:val="0"/>
              <w:widowControl w:val="0"/>
              <w:topLinePunct w:val="0"/>
              <w:bidi w:val="0"/>
              <w:adjustRightInd w:val="0"/>
              <w:snapToGrid w:val="0"/>
              <w:jc w:val="center"/>
              <w:textAlignment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托盘堆垛车</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B810">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CDD型2.0t</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190CF">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511010002201968484</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2D89">
            <w:pPr>
              <w:keepNext w:val="0"/>
              <w:keepLines w:val="0"/>
              <w:pageBreakBefore w:val="0"/>
              <w:widowControl w:val="0"/>
              <w:topLinePunct w:val="0"/>
              <w:bidi w:val="0"/>
              <w:adjustRightInd w:val="0"/>
              <w:snapToGrid w:val="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车</w:t>
            </w:r>
            <w:r>
              <w:rPr>
                <w:rFonts w:hint="eastAsia" w:ascii="宋体" w:hAnsi="宋体" w:cs="宋体"/>
                <w:color w:val="auto"/>
                <w:kern w:val="0"/>
                <w:sz w:val="21"/>
                <w:szCs w:val="21"/>
                <w:highlight w:val="none"/>
                <w:lang w:val="en-US" w:eastAsia="zh-CN"/>
              </w:rPr>
              <w:t>11浙B27605（19）</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052B7">
            <w:pPr>
              <w:keepNext w:val="0"/>
              <w:keepLines w:val="0"/>
              <w:pageBreakBefore w:val="0"/>
              <w:widowControl w:val="0"/>
              <w:topLinePunct w:val="0"/>
              <w:bidi w:val="0"/>
              <w:adjustRightInd w:val="0"/>
              <w:snapToGrid w:val="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浙</w:t>
            </w:r>
            <w:r>
              <w:rPr>
                <w:rFonts w:hint="eastAsia" w:ascii="宋体" w:hAnsi="宋体" w:cs="宋体"/>
                <w:color w:val="auto"/>
                <w:kern w:val="0"/>
                <w:sz w:val="21"/>
                <w:szCs w:val="21"/>
                <w:highlight w:val="none"/>
                <w:lang w:val="en-US" w:eastAsia="zh-CN"/>
              </w:rPr>
              <w:t>B.84636</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D29D8">
            <w:pPr>
              <w:keepNext w:val="0"/>
              <w:keepLines w:val="0"/>
              <w:pageBreakBefore w:val="0"/>
              <w:widowControl w:val="0"/>
              <w:topLinePunct w:val="0"/>
              <w:bidi w:val="0"/>
              <w:adjustRightInd w:val="0"/>
              <w:snapToGrid w:val="0"/>
              <w:jc w:val="center"/>
              <w:textAlignment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宁波市特种设备检验研究院</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96CE4">
            <w:pPr>
              <w:keepNext w:val="0"/>
              <w:keepLines w:val="0"/>
              <w:pageBreakBefore w:val="0"/>
              <w:widowControl w:val="0"/>
              <w:topLinePunct w:val="0"/>
              <w:bidi w:val="0"/>
              <w:adjustRightInd w:val="0"/>
              <w:snapToGrid w:val="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ND-2023-26307</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D1542">
            <w:pPr>
              <w:keepNext w:val="0"/>
              <w:keepLines w:val="0"/>
              <w:pageBreakBefore w:val="0"/>
              <w:widowControl w:val="0"/>
              <w:topLinePunct w:val="0"/>
              <w:bidi w:val="0"/>
              <w:adjustRightInd w:val="0"/>
              <w:snapToGrid w:val="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2023年08月29日</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80782">
            <w:pPr>
              <w:keepNext w:val="0"/>
              <w:keepLines w:val="0"/>
              <w:pageBreakBefore w:val="0"/>
              <w:widowControl w:val="0"/>
              <w:topLinePunct w:val="0"/>
              <w:bidi w:val="0"/>
              <w:adjustRightInd w:val="0"/>
              <w:snapToGrid w:val="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2025年08月</w:t>
            </w:r>
          </w:p>
        </w:tc>
      </w:tr>
      <w:tr w14:paraId="74B49CEB">
        <w:tblPrEx>
          <w:tblCellMar>
            <w:top w:w="0" w:type="dxa"/>
            <w:left w:w="108" w:type="dxa"/>
            <w:bottom w:w="0" w:type="dxa"/>
            <w:right w:w="108" w:type="dxa"/>
          </w:tblCellMar>
        </w:tblPrEx>
        <w:trPr>
          <w:trHeight w:val="45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4659A">
            <w:pPr>
              <w:keepNext w:val="0"/>
              <w:keepLines w:val="0"/>
              <w:pageBreakBefore w:val="0"/>
              <w:widowControl w:val="0"/>
              <w:numPr>
                <w:ilvl w:val="0"/>
                <w:numId w:val="14"/>
              </w:numPr>
              <w:topLinePunct w:val="0"/>
              <w:bidi w:val="0"/>
              <w:adjustRightInd w:val="0"/>
              <w:snapToGrid w:val="0"/>
              <w:jc w:val="center"/>
              <w:textAlignment w:val="center"/>
              <w:rPr>
                <w:rFonts w:ascii="宋体" w:hAnsi="宋体" w:cs="宋体"/>
                <w:color w:val="auto"/>
                <w:kern w:val="0"/>
                <w:sz w:val="21"/>
                <w:szCs w:val="21"/>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63543">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托盘堆垛车</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1540D">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CDD型2.0t</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6D6D">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5110100022019C7763</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4446">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车</w:t>
            </w:r>
            <w:r>
              <w:rPr>
                <w:rFonts w:hint="eastAsia" w:ascii="宋体" w:hAnsi="宋体" w:cs="宋体"/>
                <w:color w:val="auto"/>
                <w:kern w:val="0"/>
                <w:sz w:val="21"/>
                <w:szCs w:val="21"/>
                <w:highlight w:val="none"/>
                <w:lang w:val="en-US" w:eastAsia="zh-CN"/>
              </w:rPr>
              <w:t>11浙B32420（20）</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8C87B">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浙</w:t>
            </w:r>
            <w:r>
              <w:rPr>
                <w:rFonts w:hint="eastAsia" w:ascii="宋体" w:hAnsi="宋体" w:cs="宋体"/>
                <w:color w:val="auto"/>
                <w:kern w:val="0"/>
                <w:sz w:val="21"/>
                <w:szCs w:val="21"/>
                <w:highlight w:val="none"/>
                <w:lang w:val="en-US" w:eastAsia="zh-CN"/>
              </w:rPr>
              <w:t>B.88452</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DC7DD">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宁波市特种设备检验研究院</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5D89">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ND-2023-06135</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0113">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2023年03月28日</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FE4CB">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2025年03月</w:t>
            </w:r>
          </w:p>
        </w:tc>
      </w:tr>
      <w:tr w14:paraId="7E264528">
        <w:tblPrEx>
          <w:tblCellMar>
            <w:top w:w="0" w:type="dxa"/>
            <w:left w:w="108" w:type="dxa"/>
            <w:bottom w:w="0" w:type="dxa"/>
            <w:right w:w="108" w:type="dxa"/>
          </w:tblCellMar>
        </w:tblPrEx>
        <w:trPr>
          <w:trHeight w:val="45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A19AC">
            <w:pPr>
              <w:keepNext w:val="0"/>
              <w:keepLines w:val="0"/>
              <w:pageBreakBefore w:val="0"/>
              <w:widowControl w:val="0"/>
              <w:numPr>
                <w:ilvl w:val="0"/>
                <w:numId w:val="14"/>
              </w:numPr>
              <w:topLinePunct w:val="0"/>
              <w:bidi w:val="0"/>
              <w:adjustRightInd w:val="0"/>
              <w:snapToGrid w:val="0"/>
              <w:jc w:val="center"/>
              <w:textAlignment w:val="center"/>
              <w:rPr>
                <w:rFonts w:ascii="宋体" w:hAnsi="宋体" w:cs="宋体"/>
                <w:color w:val="auto"/>
                <w:kern w:val="0"/>
                <w:sz w:val="21"/>
                <w:szCs w:val="21"/>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63DA6">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蓄电池平衡重式叉车</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BACED">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CPD型2.0t</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2CAC">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511010002202208010</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01642">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车</w:t>
            </w:r>
            <w:r>
              <w:rPr>
                <w:rFonts w:hint="eastAsia" w:ascii="宋体" w:hAnsi="宋体" w:cs="宋体"/>
                <w:color w:val="auto"/>
                <w:kern w:val="0"/>
                <w:sz w:val="21"/>
                <w:szCs w:val="21"/>
                <w:highlight w:val="none"/>
                <w:lang w:val="en-US" w:eastAsia="zh-CN"/>
              </w:rPr>
              <w:t>11浙BZ10278（22）</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2432">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浙</w:t>
            </w:r>
            <w:r>
              <w:rPr>
                <w:rFonts w:hint="eastAsia" w:ascii="宋体" w:hAnsi="宋体" w:cs="宋体"/>
                <w:color w:val="auto"/>
                <w:kern w:val="0"/>
                <w:sz w:val="21"/>
                <w:szCs w:val="21"/>
                <w:highlight w:val="none"/>
                <w:lang w:val="en-US" w:eastAsia="zh-CN"/>
              </w:rPr>
              <w:t>B.A5848</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367E8">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宁波市特种设备检验研究院</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A93FB">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ND-2023-06126</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5FFFB">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2023年03月28日</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B425">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2025年03月</w:t>
            </w:r>
          </w:p>
        </w:tc>
      </w:tr>
      <w:tr w14:paraId="5DA728DF">
        <w:tblPrEx>
          <w:tblCellMar>
            <w:top w:w="0" w:type="dxa"/>
            <w:left w:w="108" w:type="dxa"/>
            <w:bottom w:w="0" w:type="dxa"/>
            <w:right w:w="108" w:type="dxa"/>
          </w:tblCellMar>
        </w:tblPrEx>
        <w:trPr>
          <w:trHeight w:val="45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9EE2">
            <w:pPr>
              <w:keepNext w:val="0"/>
              <w:keepLines w:val="0"/>
              <w:pageBreakBefore w:val="0"/>
              <w:widowControl w:val="0"/>
              <w:numPr>
                <w:ilvl w:val="0"/>
                <w:numId w:val="14"/>
              </w:numPr>
              <w:topLinePunct w:val="0"/>
              <w:bidi w:val="0"/>
              <w:adjustRightInd w:val="0"/>
              <w:snapToGrid w:val="0"/>
              <w:jc w:val="center"/>
              <w:textAlignment w:val="center"/>
              <w:rPr>
                <w:rFonts w:ascii="宋体" w:hAnsi="宋体" w:cs="宋体"/>
                <w:color w:val="auto"/>
                <w:kern w:val="0"/>
                <w:sz w:val="21"/>
                <w:szCs w:val="21"/>
                <w:highlight w:val="none"/>
              </w:rPr>
            </w:pP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45F9B">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托盘堆垛车</w:t>
            </w:r>
          </w:p>
        </w:tc>
        <w:tc>
          <w:tcPr>
            <w:tcW w:w="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8EF24">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CDD型2.0t</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496BF">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511010002202211368</w:t>
            </w:r>
          </w:p>
        </w:tc>
        <w:tc>
          <w:tcPr>
            <w:tcW w:w="6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5B2D">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车</w:t>
            </w:r>
            <w:r>
              <w:rPr>
                <w:rFonts w:hint="eastAsia" w:ascii="宋体" w:hAnsi="宋体" w:cs="宋体"/>
                <w:color w:val="auto"/>
                <w:kern w:val="0"/>
                <w:sz w:val="21"/>
                <w:szCs w:val="21"/>
                <w:highlight w:val="none"/>
                <w:lang w:val="en-US" w:eastAsia="zh-CN"/>
              </w:rPr>
              <w:t>11浙BZ10279（22）</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970A">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eastAsia="zh-CN"/>
              </w:rPr>
              <w:t>浙</w:t>
            </w:r>
            <w:r>
              <w:rPr>
                <w:rFonts w:hint="eastAsia" w:ascii="宋体" w:hAnsi="宋体" w:cs="宋体"/>
                <w:color w:val="auto"/>
                <w:kern w:val="0"/>
                <w:sz w:val="21"/>
                <w:szCs w:val="21"/>
                <w:highlight w:val="none"/>
                <w:lang w:val="en-US" w:eastAsia="zh-CN"/>
              </w:rPr>
              <w:t>B.A5849</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C6595">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宁波市特种设备检验研究院</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79A90">
            <w:pPr>
              <w:keepNext w:val="0"/>
              <w:keepLines w:val="0"/>
              <w:pageBreakBefore w:val="0"/>
              <w:widowControl w:val="0"/>
              <w:topLinePunct w:val="0"/>
              <w:bidi w:val="0"/>
              <w:adjustRightInd w:val="0"/>
              <w:snapToGrid w:val="0"/>
              <w:jc w:val="center"/>
              <w:textAlignment w:val="center"/>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ND-2023-06117</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BBFA7">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2023年03月28日</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4FD3">
            <w:pPr>
              <w:keepNext w:val="0"/>
              <w:keepLines w:val="0"/>
              <w:pageBreakBefore w:val="0"/>
              <w:widowControl w:val="0"/>
              <w:topLinePunct w:val="0"/>
              <w:bidi w:val="0"/>
              <w:adjustRightInd w:val="0"/>
              <w:snapToGrid w:val="0"/>
              <w:jc w:val="center"/>
              <w:textAlignment w:val="center"/>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2025年03月</w:t>
            </w:r>
          </w:p>
        </w:tc>
      </w:tr>
    </w:tbl>
    <w:p w14:paraId="49B5D6CD">
      <w:pPr>
        <w:pStyle w:val="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黑体" w:hAnsi="黑体" w:eastAsia="黑体" w:cs="黑体"/>
          <w:color w:val="auto"/>
          <w:highlight w:val="none"/>
        </w:rPr>
      </w:pPr>
      <w:bookmarkStart w:id="642" w:name="_Toc17040"/>
      <w:bookmarkStart w:id="643" w:name="_Toc29720"/>
      <w:bookmarkStart w:id="644" w:name="_Toc231021034"/>
      <w:bookmarkStart w:id="645" w:name="_Toc19865"/>
      <w:bookmarkStart w:id="646" w:name="_Toc25539"/>
      <w:bookmarkStart w:id="647" w:name="_Toc211847271"/>
      <w:bookmarkStart w:id="648" w:name="_Toc4605"/>
      <w:bookmarkStart w:id="649" w:name="_Toc68"/>
      <w:bookmarkStart w:id="650" w:name="_Toc10754"/>
      <w:bookmarkStart w:id="651" w:name="_Toc230152739"/>
      <w:bookmarkStart w:id="652" w:name="_Toc1013"/>
      <w:bookmarkStart w:id="653" w:name="_Toc21561"/>
      <w:bookmarkStart w:id="654" w:name="_Toc8143"/>
      <w:bookmarkStart w:id="655" w:name="_Toc18708"/>
      <w:bookmarkStart w:id="656" w:name="_Toc7182"/>
      <w:bookmarkStart w:id="657" w:name="_Toc22552"/>
      <w:bookmarkStart w:id="658" w:name="_Toc4151"/>
      <w:bookmarkStart w:id="659" w:name="_Toc31924"/>
      <w:bookmarkStart w:id="660" w:name="_Toc30750"/>
      <w:bookmarkStart w:id="661" w:name="_Toc24501"/>
      <w:bookmarkStart w:id="662" w:name="_Toc5873"/>
      <w:r>
        <w:rPr>
          <w:rFonts w:hint="eastAsia" w:ascii="黑体" w:hAnsi="黑体" w:eastAsia="黑体" w:cs="黑体"/>
          <w:color w:val="auto"/>
          <w:highlight w:val="none"/>
        </w:rPr>
        <w:t>2.</w:t>
      </w:r>
      <w:r>
        <w:rPr>
          <w:rFonts w:hint="eastAsia" w:ascii="黑体" w:hAnsi="黑体" w:eastAsia="黑体" w:cs="黑体"/>
          <w:color w:val="auto"/>
          <w:highlight w:val="none"/>
          <w:lang w:val="en-US" w:eastAsia="zh-CN"/>
        </w:rPr>
        <w:t>9</w:t>
      </w:r>
      <w:r>
        <w:rPr>
          <w:rFonts w:hint="eastAsia" w:hAnsi="黑体" w:cs="黑体"/>
          <w:color w:val="auto"/>
          <w:highlight w:val="none"/>
          <w:lang w:eastAsia="zh-CN"/>
        </w:rPr>
        <w:t>公用</w:t>
      </w:r>
      <w:r>
        <w:rPr>
          <w:rFonts w:hint="eastAsia" w:ascii="黑体" w:hAnsi="黑体" w:eastAsia="黑体" w:cs="黑体"/>
          <w:color w:val="auto"/>
          <w:highlight w:val="none"/>
        </w:rPr>
        <w:t>和辅助工程</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5E723FC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厂区一期、二期工程中统筹规划建设了给排水、供配电等配套及辅助设施，本项目直接依托一期、二期工程所建设的配套及辅助设施。</w:t>
      </w:r>
    </w:p>
    <w:p w14:paraId="47109D88">
      <w:pPr>
        <w:pStyle w:val="4"/>
        <w:keepNext w:val="0"/>
        <w:keepLines w:val="0"/>
        <w:pageBreakBefore w:val="0"/>
        <w:widowControl w:val="0"/>
        <w:kinsoku/>
        <w:wordWrap/>
        <w:overflowPunct/>
        <w:topLinePunct w:val="0"/>
        <w:autoSpaceDE/>
        <w:autoSpaceDN/>
        <w:bidi w:val="0"/>
        <w:adjustRightInd w:val="0"/>
        <w:snapToGrid w:val="0"/>
        <w:spacing w:before="0" w:line="360" w:lineRule="auto"/>
        <w:textAlignment w:val="auto"/>
        <w:rPr>
          <w:rFonts w:hint="eastAsia" w:ascii="黑体" w:hAnsi="宋体" w:eastAsia="黑体" w:cs="Times New Roman"/>
          <w:color w:val="auto"/>
          <w:sz w:val="28"/>
          <w:szCs w:val="28"/>
          <w:highlight w:val="none"/>
          <w:lang w:val="en-US" w:eastAsia="zh-CN"/>
        </w:rPr>
      </w:pPr>
      <w:bookmarkStart w:id="663" w:name="_Toc2036"/>
      <w:bookmarkStart w:id="664" w:name="_Toc25333"/>
      <w:bookmarkStart w:id="665" w:name="_Toc238"/>
      <w:bookmarkStart w:id="666" w:name="_Toc28283"/>
      <w:bookmarkStart w:id="667" w:name="_Toc6242"/>
      <w:bookmarkStart w:id="668" w:name="_Toc32652"/>
      <w:bookmarkStart w:id="669" w:name="_Toc12612"/>
      <w:bookmarkStart w:id="670" w:name="_Toc49"/>
      <w:bookmarkStart w:id="671" w:name="_Toc7287"/>
      <w:bookmarkStart w:id="672" w:name="_Toc29359"/>
      <w:bookmarkStart w:id="673" w:name="_Toc21969"/>
      <w:bookmarkStart w:id="674" w:name="_Toc23680"/>
      <w:bookmarkStart w:id="675" w:name="_Toc11757"/>
      <w:bookmarkStart w:id="676" w:name="_Toc8963"/>
      <w:bookmarkStart w:id="677" w:name="_Toc10282"/>
      <w:bookmarkStart w:id="678" w:name="_Toc10331"/>
      <w:r>
        <w:rPr>
          <w:rFonts w:hint="eastAsia" w:ascii="黑体" w:hAnsi="宋体" w:eastAsia="黑体" w:cs="Times New Roman"/>
          <w:color w:val="auto"/>
          <w:sz w:val="28"/>
          <w:szCs w:val="28"/>
          <w:highlight w:val="none"/>
          <w:lang w:val="en-US" w:eastAsia="zh-CN"/>
        </w:rPr>
        <w:t>2.</w:t>
      </w:r>
      <w:r>
        <w:rPr>
          <w:rFonts w:hint="eastAsia" w:hAnsi="宋体" w:cs="Times New Roman"/>
          <w:color w:val="auto"/>
          <w:sz w:val="28"/>
          <w:szCs w:val="28"/>
          <w:highlight w:val="none"/>
          <w:lang w:val="en-US" w:eastAsia="zh-CN"/>
        </w:rPr>
        <w:t>9</w:t>
      </w:r>
      <w:r>
        <w:rPr>
          <w:rFonts w:hint="eastAsia" w:ascii="黑体" w:hAnsi="宋体" w:eastAsia="黑体" w:cs="Times New Roman"/>
          <w:color w:val="auto"/>
          <w:sz w:val="28"/>
          <w:szCs w:val="28"/>
          <w:highlight w:val="none"/>
          <w:lang w:val="en-US" w:eastAsia="zh-CN"/>
        </w:rPr>
        <w:t>.</w:t>
      </w:r>
      <w:r>
        <w:rPr>
          <w:rFonts w:hint="eastAsia" w:hAnsi="宋体" w:cs="Times New Roman"/>
          <w:color w:val="auto"/>
          <w:sz w:val="28"/>
          <w:szCs w:val="28"/>
          <w:highlight w:val="none"/>
          <w:lang w:val="en-US" w:eastAsia="zh-CN"/>
        </w:rPr>
        <w:t>1</w:t>
      </w:r>
      <w:r>
        <w:rPr>
          <w:rFonts w:hint="eastAsia" w:ascii="黑体" w:hAnsi="宋体" w:eastAsia="黑体" w:cs="Times New Roman"/>
          <w:color w:val="auto"/>
          <w:sz w:val="28"/>
          <w:szCs w:val="28"/>
          <w:highlight w:val="none"/>
          <w:lang w:val="en-US" w:eastAsia="zh-CN"/>
        </w:rPr>
        <w:t>供配电系统</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14:paraId="6076BD9B">
      <w:pPr>
        <w:pStyle w:val="44"/>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szCs w:val="28"/>
          <w:highlight w:val="none"/>
        </w:rPr>
      </w:pPr>
      <w:r>
        <w:rPr>
          <w:rFonts w:hint="eastAsia"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项目用电依托</w:t>
      </w: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厂区已建供配电系统。电芯试制线利用试制车间已建配电系统。</w:t>
      </w:r>
    </w:p>
    <w:p w14:paraId="6AAAEE37">
      <w:pPr>
        <w:pStyle w:val="44"/>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宋体" w:hAnsi="宋体" w:eastAsia="宋体" w:cs="宋体"/>
          <w:caps w:val="0"/>
          <w:smallCaps w:val="0"/>
          <w:color w:val="auto"/>
          <w:spacing w:val="0"/>
          <w:w w:val="100"/>
          <w:kern w:val="0"/>
          <w:position w:val="0"/>
          <w:sz w:val="28"/>
          <w:szCs w:val="28"/>
          <w:highlight w:val="none"/>
        </w:rPr>
      </w:pPr>
      <w:r>
        <w:rPr>
          <w:rFonts w:ascii="宋体" w:hAnsi="宋体" w:eastAsia="宋体" w:cs="宋体"/>
          <w:caps w:val="0"/>
          <w:smallCaps w:val="0"/>
          <w:color w:val="auto"/>
          <w:spacing w:val="0"/>
          <w:w w:val="100"/>
          <w:kern w:val="0"/>
          <w:position w:val="0"/>
          <w:sz w:val="28"/>
          <w:szCs w:val="28"/>
          <w:highlight w:val="none"/>
        </w:rPr>
        <w:t>威睿</w:t>
      </w:r>
      <w:r>
        <w:rPr>
          <w:rFonts w:hint="eastAsia" w:ascii="宋体" w:hAnsi="宋体" w:cs="宋体"/>
          <w:caps w:val="0"/>
          <w:smallCaps w:val="0"/>
          <w:color w:val="auto"/>
          <w:spacing w:val="0"/>
          <w:w w:val="100"/>
          <w:kern w:val="0"/>
          <w:position w:val="0"/>
          <w:sz w:val="28"/>
          <w:szCs w:val="28"/>
          <w:highlight w:val="none"/>
          <w:lang w:eastAsia="zh-CN"/>
        </w:rPr>
        <w:t>电动</w:t>
      </w:r>
      <w:r>
        <w:rPr>
          <w:rFonts w:ascii="宋体" w:hAnsi="宋体" w:eastAsia="宋体" w:cs="宋体"/>
          <w:caps w:val="0"/>
          <w:smallCaps w:val="0"/>
          <w:color w:val="auto"/>
          <w:spacing w:val="0"/>
          <w:w w:val="100"/>
          <w:kern w:val="0"/>
          <w:position w:val="0"/>
          <w:sz w:val="28"/>
          <w:szCs w:val="28"/>
          <w:highlight w:val="none"/>
        </w:rPr>
        <w:t>公司</w:t>
      </w:r>
      <w:r>
        <w:rPr>
          <w:rFonts w:hint="eastAsia" w:ascii="宋体" w:hAnsi="宋体" w:eastAsia="宋体" w:cs="宋体"/>
          <w:caps w:val="0"/>
          <w:smallCaps w:val="0"/>
          <w:color w:val="auto"/>
          <w:spacing w:val="0"/>
          <w:w w:val="100"/>
          <w:kern w:val="0"/>
          <w:position w:val="0"/>
          <w:sz w:val="28"/>
          <w:szCs w:val="28"/>
          <w:highlight w:val="none"/>
        </w:rPr>
        <w:t>厂区从市政电网引</w:t>
      </w:r>
      <w:r>
        <w:rPr>
          <w:rFonts w:hint="eastAsia" w:hAnsi="宋体" w:cs="宋体"/>
          <w:caps w:val="0"/>
          <w:smallCaps w:val="0"/>
          <w:color w:val="auto"/>
          <w:spacing w:val="0"/>
          <w:w w:val="100"/>
          <w:kern w:val="0"/>
          <w:position w:val="0"/>
          <w:sz w:val="28"/>
          <w:szCs w:val="28"/>
          <w:highlight w:val="none"/>
          <w:lang w:val="en-US" w:eastAsia="zh-CN"/>
        </w:rPr>
        <w:t>3</w:t>
      </w:r>
      <w:r>
        <w:rPr>
          <w:rFonts w:hint="eastAsia" w:ascii="宋体" w:hAnsi="宋体" w:eastAsia="宋体" w:cs="宋体"/>
          <w:caps w:val="0"/>
          <w:smallCaps w:val="0"/>
          <w:color w:val="auto"/>
          <w:spacing w:val="0"/>
          <w:w w:val="100"/>
          <w:kern w:val="0"/>
          <w:position w:val="0"/>
          <w:sz w:val="28"/>
          <w:szCs w:val="28"/>
          <w:highlight w:val="none"/>
        </w:rPr>
        <w:t>回路</w:t>
      </w:r>
      <w:r>
        <w:rPr>
          <w:rFonts w:hint="eastAsia" w:hAnsi="宋体" w:cs="宋体"/>
          <w:caps w:val="0"/>
          <w:smallCaps w:val="0"/>
          <w:color w:val="auto"/>
          <w:spacing w:val="0"/>
          <w:w w:val="100"/>
          <w:kern w:val="0"/>
          <w:position w:val="0"/>
          <w:sz w:val="28"/>
          <w:szCs w:val="28"/>
          <w:highlight w:val="none"/>
          <w:lang w:val="en-US" w:eastAsia="zh-CN"/>
        </w:rPr>
        <w:t>1</w:t>
      </w:r>
      <w:r>
        <w:rPr>
          <w:rFonts w:hint="eastAsia" w:ascii="宋体" w:hAnsi="宋体" w:eastAsia="宋体" w:cs="宋体"/>
          <w:caps w:val="0"/>
          <w:smallCaps w:val="0"/>
          <w:color w:val="auto"/>
          <w:spacing w:val="0"/>
          <w:w w:val="100"/>
          <w:kern w:val="0"/>
          <w:position w:val="0"/>
          <w:sz w:val="28"/>
          <w:szCs w:val="28"/>
          <w:highlight w:val="none"/>
        </w:rPr>
        <w:t>0kV电源线至综合站房。综合站房内设一个中心配电所，作为总变电所，与市政接驳；</w:t>
      </w:r>
      <w:r>
        <w:rPr>
          <w:rFonts w:hint="eastAsia" w:hAnsi="宋体" w:cs="宋体"/>
          <w:caps w:val="0"/>
          <w:smallCaps w:val="0"/>
          <w:color w:val="auto"/>
          <w:spacing w:val="0"/>
          <w:w w:val="100"/>
          <w:kern w:val="0"/>
          <w:position w:val="0"/>
          <w:sz w:val="28"/>
          <w:szCs w:val="28"/>
          <w:highlight w:val="none"/>
          <w:lang w:val="en-US" w:eastAsia="zh-CN"/>
        </w:rPr>
        <w:t>1</w:t>
      </w:r>
      <w:r>
        <w:rPr>
          <w:rFonts w:hint="eastAsia" w:ascii="宋体" w:hAnsi="宋体" w:eastAsia="宋体" w:cs="宋体"/>
          <w:caps w:val="0"/>
          <w:smallCaps w:val="0"/>
          <w:color w:val="auto"/>
          <w:spacing w:val="0"/>
          <w:w w:val="100"/>
          <w:kern w:val="0"/>
          <w:position w:val="0"/>
          <w:sz w:val="28"/>
          <w:szCs w:val="28"/>
          <w:highlight w:val="none"/>
        </w:rPr>
        <w:t>0kV电源经配电所内的变压器变压至220/380V后，采用电缆放射式向厂区各用电设备供电。为保证消防负荷的供电可靠性，综合站房内设置一台512kW柴油发电机组，作为消防设备备用电源，消防设备两路电源在末端</w:t>
      </w:r>
    </w:p>
    <w:p w14:paraId="5E39DE83">
      <w:pPr>
        <w:pStyle w:val="44"/>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aps w:val="0"/>
          <w:smallCaps w:val="0"/>
          <w:color w:val="auto"/>
          <w:spacing w:val="0"/>
          <w:w w:val="100"/>
          <w:kern w:val="0"/>
          <w:position w:val="0"/>
          <w:sz w:val="28"/>
          <w:szCs w:val="28"/>
          <w:highlight w:val="none"/>
        </w:rPr>
      </w:pPr>
      <w:r>
        <w:rPr>
          <w:rFonts w:hint="eastAsia" w:ascii="宋体" w:hAnsi="宋体" w:eastAsia="宋体" w:cs="宋体"/>
          <w:caps w:val="0"/>
          <w:smallCaps w:val="0"/>
          <w:color w:val="auto"/>
          <w:spacing w:val="0"/>
          <w:w w:val="100"/>
          <w:kern w:val="0"/>
          <w:position w:val="0"/>
          <w:sz w:val="28"/>
          <w:szCs w:val="28"/>
          <w:highlight w:val="none"/>
        </w:rPr>
        <w:t>自动切换。</w:t>
      </w:r>
    </w:p>
    <w:p w14:paraId="6B21F7D3">
      <w:pPr>
        <w:pStyle w:val="44"/>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厂区消防及应急系统用电负荷为二级，其他生产、生活用电负荷为三级。</w:t>
      </w:r>
    </w:p>
    <w:p w14:paraId="3D8DD870">
      <w:pPr>
        <w:pStyle w:val="44"/>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项目低压接地系统保护形式采用TN-S系统</w:t>
      </w:r>
      <w:r>
        <w:rPr>
          <w:rFonts w:hint="eastAsia" w:ascii="宋体" w:hAnsi="宋体" w:eastAsia="宋体" w:cs="宋体"/>
          <w:color w:val="auto"/>
          <w:kern w:val="0"/>
          <w:sz w:val="28"/>
          <w:szCs w:val="28"/>
          <w:highlight w:val="none"/>
          <w:lang w:eastAsia="zh-CN"/>
        </w:rPr>
        <w:t>。</w:t>
      </w:r>
    </w:p>
    <w:p w14:paraId="43FA26E8">
      <w:pPr>
        <w:pStyle w:val="28"/>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20" w:firstLineChars="200"/>
        <w:textAlignment w:val="auto"/>
        <w:rPr>
          <w:rFonts w:hint="eastAsia"/>
          <w:color w:val="auto"/>
          <w:kern w:val="0"/>
          <w:highlight w:val="none"/>
        </w:rPr>
        <w:sectPr>
          <w:pgSz w:w="16838" w:h="11906" w:orient="landscape"/>
          <w:pgMar w:top="1587" w:right="1417" w:bottom="1134" w:left="1134" w:header="794" w:footer="794" w:gutter="0"/>
          <w:pgBorders>
            <w:top w:val="none" w:sz="0" w:space="0"/>
            <w:left w:val="none" w:sz="0" w:space="0"/>
            <w:bottom w:val="none" w:sz="0" w:space="0"/>
            <w:right w:val="none" w:sz="0" w:space="0"/>
          </w:pgBorders>
          <w:pgNumType w:fmt="decimal"/>
          <w:cols w:space="425" w:num="1"/>
          <w:docGrid w:type="lines" w:linePitch="312" w:charSpace="0"/>
        </w:sectPr>
      </w:pPr>
    </w:p>
    <w:bookmarkEnd w:id="641"/>
    <w:p w14:paraId="7032461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del w:id="1334" w:author="南方" w:date="2024-10-23T15:57:29Z"/>
          <w:rFonts w:hint="eastAsia" w:ascii="宋体" w:hAnsi="宋体" w:eastAsia="宋体" w:cs="宋体"/>
          <w:color w:val="auto"/>
          <w:kern w:val="0"/>
          <w:sz w:val="28"/>
          <w:szCs w:val="28"/>
          <w:highlight w:val="none"/>
        </w:rPr>
      </w:pPr>
      <w:del w:id="1335" w:author="南方" w:date="2024-10-23T15:57:29Z">
        <w:bookmarkStart w:id="679" w:name="_Toc1413"/>
        <w:bookmarkStart w:id="680" w:name="_Toc199668413"/>
        <w:bookmarkStart w:id="681" w:name="_Toc199582618"/>
        <w:bookmarkStart w:id="682" w:name="_Toc211847272"/>
        <w:bookmarkStart w:id="683" w:name="_Toc200169017"/>
        <w:r>
          <w:rPr>
            <w:rFonts w:hint="eastAsia" w:ascii="宋体" w:hAnsi="宋体" w:eastAsia="宋体" w:cs="宋体"/>
            <w:color w:val="auto"/>
            <w:kern w:val="0"/>
            <w:sz w:val="28"/>
            <w:szCs w:val="28"/>
            <w:highlight w:val="none"/>
            <w:lang w:val="en-US" w:eastAsia="zh-CN"/>
          </w:rPr>
          <w:delText>《威睿电动汽车技术（宁波）有限公司新能源汽车动力电池试制线项目</w:delText>
        </w:r>
      </w:del>
      <w:del w:id="1336" w:author="南方" w:date="2024-10-23T15:57:29Z">
        <w:r>
          <w:rPr>
            <w:rFonts w:hint="eastAsia" w:ascii="宋体" w:hAnsi="宋体" w:eastAsia="宋体" w:cs="宋体"/>
            <w:color w:val="auto"/>
            <w:kern w:val="0"/>
            <w:sz w:val="28"/>
            <w:szCs w:val="28"/>
            <w:highlight w:val="none"/>
          </w:rPr>
          <w:delText>安全设施设计专篇</w:delText>
        </w:r>
      </w:del>
      <w:del w:id="1337" w:author="南方" w:date="2024-10-23T15:57:29Z">
        <w:r>
          <w:rPr>
            <w:rFonts w:hint="eastAsia" w:ascii="宋体" w:hAnsi="宋体" w:eastAsia="宋体" w:cs="宋体"/>
            <w:color w:val="auto"/>
            <w:kern w:val="0"/>
            <w:sz w:val="28"/>
            <w:szCs w:val="28"/>
            <w:highlight w:val="none"/>
            <w:lang w:val="en-US" w:eastAsia="zh-CN"/>
          </w:rPr>
          <w:delText>》</w:delText>
        </w:r>
      </w:del>
      <w:del w:id="1338" w:author="南方" w:date="2024-10-23T15:57:29Z">
        <w:r>
          <w:rPr>
            <w:rFonts w:hint="eastAsia" w:ascii="宋体" w:hAnsi="宋体" w:eastAsia="宋体" w:cs="宋体"/>
            <w:color w:val="auto"/>
            <w:kern w:val="0"/>
            <w:sz w:val="28"/>
            <w:szCs w:val="28"/>
            <w:highlight w:val="none"/>
          </w:rPr>
          <w:delText>中以注液设备为第二级释放源，爆炸危险区域的范围划分如下：</w:delText>
        </w:r>
      </w:del>
    </w:p>
    <w:p w14:paraId="0D8DD71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del w:id="1339" w:author="南方" w:date="2024-10-23T15:57:29Z"/>
          <w:rFonts w:hint="eastAsia" w:ascii="宋体" w:hAnsi="宋体" w:eastAsia="宋体" w:cs="宋体"/>
          <w:color w:val="auto"/>
          <w:kern w:val="0"/>
          <w:sz w:val="28"/>
          <w:szCs w:val="28"/>
          <w:highlight w:val="none"/>
        </w:rPr>
      </w:pPr>
      <w:del w:id="1340" w:author="南方" w:date="2024-10-23T15:57:29Z">
        <w:r>
          <w:rPr>
            <w:rFonts w:hint="eastAsia" w:ascii="宋体" w:hAnsi="宋体" w:eastAsia="宋体" w:cs="宋体"/>
            <w:color w:val="auto"/>
            <w:kern w:val="0"/>
            <w:sz w:val="28"/>
            <w:szCs w:val="28"/>
            <w:highlight w:val="none"/>
          </w:rPr>
          <w:delText>1</w:delText>
        </w:r>
      </w:del>
      <w:del w:id="1341" w:author="南方" w:date="2024-10-23T15:57:29Z">
        <w:r>
          <w:rPr>
            <w:rFonts w:hint="eastAsia" w:ascii="宋体" w:hAnsi="宋体" w:eastAsia="宋体" w:cs="宋体"/>
            <w:color w:val="auto"/>
            <w:kern w:val="0"/>
            <w:sz w:val="28"/>
            <w:szCs w:val="28"/>
            <w:highlight w:val="none"/>
            <w:lang w:eastAsia="zh-CN"/>
          </w:rPr>
          <w:delText>）</w:delText>
        </w:r>
      </w:del>
      <w:del w:id="1342" w:author="南方" w:date="2024-10-23T15:57:29Z">
        <w:r>
          <w:rPr>
            <w:rFonts w:hint="eastAsia" w:ascii="宋体" w:hAnsi="宋体" w:eastAsia="宋体" w:cs="宋体"/>
            <w:color w:val="auto"/>
            <w:kern w:val="0"/>
            <w:sz w:val="28"/>
            <w:szCs w:val="28"/>
            <w:highlight w:val="none"/>
          </w:rPr>
          <w:delText>在爆炸危险区域内，地坪下的坑、沟可划为1区；</w:delText>
        </w:r>
      </w:del>
    </w:p>
    <w:p w14:paraId="479302F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del w:id="1343" w:author="南方" w:date="2024-10-23T15:57:29Z"/>
          <w:rFonts w:hint="eastAsia" w:ascii="宋体" w:hAnsi="宋体" w:eastAsia="宋体" w:cs="宋体"/>
          <w:color w:val="auto"/>
          <w:kern w:val="0"/>
          <w:sz w:val="28"/>
          <w:szCs w:val="28"/>
          <w:highlight w:val="none"/>
        </w:rPr>
      </w:pPr>
      <w:del w:id="1344" w:author="南方" w:date="2024-10-23T15:57:29Z">
        <w:r>
          <w:rPr>
            <w:rFonts w:hint="eastAsia" w:ascii="宋体" w:hAnsi="宋体" w:eastAsia="宋体" w:cs="宋体"/>
            <w:color w:val="auto"/>
            <w:kern w:val="0"/>
            <w:sz w:val="28"/>
            <w:szCs w:val="28"/>
            <w:highlight w:val="none"/>
          </w:rPr>
          <w:delText>2</w:delText>
        </w:r>
      </w:del>
      <w:del w:id="1345" w:author="南方" w:date="2024-10-23T15:57:29Z">
        <w:r>
          <w:rPr>
            <w:rFonts w:hint="eastAsia" w:ascii="宋体" w:hAnsi="宋体" w:eastAsia="宋体" w:cs="宋体"/>
            <w:color w:val="auto"/>
            <w:kern w:val="0"/>
            <w:sz w:val="28"/>
            <w:szCs w:val="28"/>
            <w:highlight w:val="none"/>
            <w:lang w:eastAsia="zh-CN"/>
          </w:rPr>
          <w:delText>）</w:delText>
        </w:r>
      </w:del>
      <w:del w:id="1346" w:author="南方" w:date="2024-10-23T15:57:29Z">
        <w:r>
          <w:rPr>
            <w:rFonts w:hint="eastAsia" w:ascii="宋体" w:hAnsi="宋体" w:eastAsia="宋体" w:cs="宋体"/>
            <w:color w:val="auto"/>
            <w:kern w:val="0"/>
            <w:sz w:val="28"/>
            <w:szCs w:val="28"/>
            <w:highlight w:val="none"/>
          </w:rPr>
          <w:delText>与释放源的距离为15m的范围内可划为2区；</w:delText>
        </w:r>
      </w:del>
    </w:p>
    <w:p w14:paraId="1AD7938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1347" w:author="南方" w:date="2024-10-23T15:57:29Z"/>
          <w:rFonts w:hint="eastAsia" w:ascii="宋体" w:hAnsi="宋体" w:eastAsia="宋体" w:cs="宋体"/>
          <w:color w:val="auto"/>
          <w:kern w:val="0"/>
          <w:sz w:val="28"/>
          <w:szCs w:val="28"/>
          <w:highlight w:val="none"/>
        </w:rPr>
      </w:pPr>
      <w:del w:id="1348" w:author="南方" w:date="2024-10-23T15:57:29Z">
        <w:r>
          <w:rPr>
            <w:rFonts w:hint="eastAsia" w:ascii="宋体" w:hAnsi="宋体" w:eastAsia="宋体" w:cs="宋体"/>
            <w:color w:val="auto"/>
            <w:kern w:val="0"/>
            <w:sz w:val="28"/>
            <w:szCs w:val="28"/>
            <w:highlight w:val="none"/>
          </w:rPr>
          <w:delText>3</w:delText>
        </w:r>
      </w:del>
      <w:del w:id="1349" w:author="南方" w:date="2024-10-23T15:57:29Z">
        <w:r>
          <w:rPr>
            <w:rFonts w:hint="eastAsia" w:ascii="宋体" w:hAnsi="宋体" w:eastAsia="宋体" w:cs="宋体"/>
            <w:color w:val="auto"/>
            <w:kern w:val="0"/>
            <w:sz w:val="28"/>
            <w:szCs w:val="28"/>
            <w:highlight w:val="none"/>
            <w:lang w:eastAsia="zh-CN"/>
          </w:rPr>
          <w:delText>）</w:delText>
        </w:r>
      </w:del>
      <w:del w:id="1350" w:author="南方" w:date="2024-10-23T15:57:29Z">
        <w:r>
          <w:rPr>
            <w:rFonts w:hint="eastAsia" w:ascii="宋体" w:hAnsi="宋体" w:eastAsia="宋体" w:cs="宋体"/>
            <w:color w:val="auto"/>
            <w:kern w:val="0"/>
            <w:sz w:val="28"/>
            <w:szCs w:val="28"/>
            <w:highlight w:val="none"/>
          </w:rPr>
          <w:delText>以释放源为中心，总半径为30m，地坪上的高度为0．6m，且在2区以外的范围内可划为附加2区。</w:delText>
        </w:r>
      </w:del>
    </w:p>
    <w:p w14:paraId="48AA303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del w:id="1351" w:author="南方" w:date="2024-10-23T15:57:29Z"/>
          <w:rFonts w:hint="eastAsia" w:ascii="宋体" w:hAnsi="宋体" w:eastAsia="宋体" w:cs="宋体"/>
          <w:color w:val="auto"/>
          <w:kern w:val="0"/>
          <w:sz w:val="28"/>
          <w:szCs w:val="28"/>
          <w:highlight w:val="none"/>
          <w:lang w:eastAsia="zh-CN"/>
        </w:rPr>
      </w:pPr>
      <w:del w:id="1352" w:author="南方" w:date="2024-10-23T15:57:29Z">
        <w:r>
          <w:rPr>
            <w:rFonts w:hint="eastAsia" w:ascii="宋体" w:hAnsi="宋体" w:eastAsia="宋体" w:cs="宋体"/>
            <w:color w:val="auto"/>
            <w:kern w:val="0"/>
            <w:sz w:val="28"/>
            <w:szCs w:val="28"/>
            <w:highlight w:val="none"/>
            <w:lang w:val="en-US" w:eastAsia="zh-CN"/>
          </w:rPr>
          <w:delText>由《威睿电动汽车技术（宁波）有限公司新能源汽车动力电池试制线项目</w:delText>
        </w:r>
      </w:del>
      <w:del w:id="1353" w:author="南方" w:date="2024-10-23T15:57:29Z">
        <w:r>
          <w:rPr>
            <w:rFonts w:hint="eastAsia" w:ascii="宋体" w:hAnsi="宋体" w:eastAsia="宋体" w:cs="宋体"/>
            <w:color w:val="auto"/>
            <w:kern w:val="0"/>
            <w:sz w:val="28"/>
            <w:szCs w:val="28"/>
            <w:highlight w:val="none"/>
          </w:rPr>
          <w:delText>安全设施设计专篇</w:delText>
        </w:r>
      </w:del>
      <w:del w:id="1354" w:author="南方" w:date="2024-10-23T15:57:29Z">
        <w:r>
          <w:rPr>
            <w:rFonts w:hint="eastAsia" w:ascii="宋体" w:hAnsi="宋体" w:eastAsia="宋体" w:cs="宋体"/>
            <w:color w:val="auto"/>
            <w:kern w:val="0"/>
            <w:sz w:val="28"/>
            <w:szCs w:val="28"/>
            <w:highlight w:val="none"/>
            <w:lang w:val="en-US" w:eastAsia="zh-CN"/>
          </w:rPr>
          <w:delText>》编制单位出具了《</w:delText>
        </w:r>
      </w:del>
      <w:del w:id="1355" w:author="南方" w:date="2024-10-23T15:57:29Z">
        <w:r>
          <w:rPr>
            <w:rFonts w:hint="eastAsia" w:ascii="宋体" w:hAnsi="宋体" w:eastAsia="宋体" w:cs="宋体"/>
            <w:color w:val="auto"/>
            <w:kern w:val="0"/>
            <w:sz w:val="28"/>
            <w:szCs w:val="28"/>
            <w:highlight w:val="none"/>
          </w:rPr>
          <w:delText>威睿电动汽车技术</w:delText>
        </w:r>
      </w:del>
      <w:del w:id="1356" w:author="南方" w:date="2024-10-23T15:57:29Z">
        <w:r>
          <w:rPr>
            <w:rFonts w:hint="eastAsia" w:ascii="宋体" w:hAnsi="宋体" w:eastAsia="宋体" w:cs="宋体"/>
            <w:color w:val="auto"/>
            <w:kern w:val="0"/>
            <w:sz w:val="28"/>
            <w:szCs w:val="28"/>
            <w:highlight w:val="none"/>
            <w:lang w:eastAsia="zh-CN"/>
          </w:rPr>
          <w:delText>（</w:delText>
        </w:r>
      </w:del>
      <w:del w:id="1357" w:author="南方" w:date="2024-10-23T15:57:29Z">
        <w:r>
          <w:rPr>
            <w:rFonts w:hint="eastAsia" w:ascii="宋体" w:hAnsi="宋体" w:eastAsia="宋体" w:cs="宋体"/>
            <w:color w:val="auto"/>
            <w:kern w:val="0"/>
            <w:sz w:val="28"/>
            <w:szCs w:val="28"/>
            <w:highlight w:val="none"/>
          </w:rPr>
          <w:delText>宁波</w:delText>
        </w:r>
      </w:del>
      <w:del w:id="1358" w:author="南方" w:date="2024-10-23T15:57:29Z">
        <w:r>
          <w:rPr>
            <w:rFonts w:hint="eastAsia" w:ascii="宋体" w:hAnsi="宋体" w:eastAsia="宋体" w:cs="宋体"/>
            <w:color w:val="auto"/>
            <w:kern w:val="0"/>
            <w:sz w:val="28"/>
            <w:szCs w:val="28"/>
            <w:highlight w:val="none"/>
            <w:lang w:eastAsia="zh-CN"/>
          </w:rPr>
          <w:delText>）</w:delText>
        </w:r>
      </w:del>
      <w:del w:id="1359" w:author="南方" w:date="2024-10-23T15:57:29Z">
        <w:r>
          <w:rPr>
            <w:rFonts w:hint="eastAsia" w:ascii="宋体" w:hAnsi="宋体" w:eastAsia="宋体" w:cs="宋体"/>
            <w:color w:val="auto"/>
            <w:kern w:val="0"/>
            <w:sz w:val="28"/>
            <w:szCs w:val="28"/>
            <w:highlight w:val="none"/>
          </w:rPr>
          <w:delText>有限公司新能源汽车动力电池试制线项目设计变更单</w:delText>
        </w:r>
      </w:del>
      <w:del w:id="1360" w:author="南方" w:date="2024-10-23T15:57:29Z">
        <w:r>
          <w:rPr>
            <w:rFonts w:hint="eastAsia" w:ascii="宋体" w:hAnsi="宋体" w:eastAsia="宋体" w:cs="宋体"/>
            <w:color w:val="auto"/>
            <w:kern w:val="0"/>
            <w:sz w:val="28"/>
            <w:szCs w:val="28"/>
            <w:highlight w:val="none"/>
            <w:lang w:val="en-US" w:eastAsia="zh-CN"/>
          </w:rPr>
          <w:delText>》</w:delText>
        </w:r>
      </w:del>
      <w:del w:id="1361" w:author="南方" w:date="2024-10-23T15:57:29Z">
        <w:r>
          <w:rPr>
            <w:rFonts w:hint="eastAsia" w:ascii="宋体" w:hAnsi="宋体" w:eastAsia="宋体" w:cs="宋体"/>
            <w:color w:val="auto"/>
            <w:kern w:val="0"/>
            <w:sz w:val="28"/>
            <w:szCs w:val="28"/>
            <w:highlight w:val="none"/>
            <w:lang w:eastAsia="zh-CN"/>
          </w:rPr>
          <w:delText>（见附件）。</w:delText>
        </w:r>
      </w:del>
    </w:p>
    <w:p w14:paraId="5968C06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del w:id="1362" w:author="南方" w:date="2024-10-23T15:57:29Z"/>
          <w:rFonts w:hint="eastAsia" w:ascii="宋体" w:hAnsi="宋体" w:eastAsia="宋体" w:cs="宋体"/>
          <w:color w:val="auto"/>
          <w:kern w:val="0"/>
          <w:sz w:val="28"/>
          <w:szCs w:val="28"/>
          <w:highlight w:val="none"/>
          <w:lang w:eastAsia="zh-CN"/>
        </w:rPr>
      </w:pPr>
      <w:del w:id="1363" w:author="南方" w:date="2024-10-23T15:57:29Z">
        <w:r>
          <w:rPr>
            <w:rFonts w:hint="eastAsia" w:ascii="宋体" w:hAnsi="宋体" w:eastAsia="宋体" w:cs="宋体"/>
            <w:color w:val="auto"/>
            <w:kern w:val="0"/>
            <w:sz w:val="28"/>
            <w:szCs w:val="28"/>
            <w:highlight w:val="none"/>
            <w:lang w:eastAsia="zh-CN"/>
          </w:rPr>
          <w:delText>经现场核实，</w:delText>
        </w:r>
      </w:del>
      <w:del w:id="1364" w:author="南方" w:date="2024-10-23T15:57:29Z">
        <w:r>
          <w:rPr>
            <w:rFonts w:hint="eastAsia" w:ascii="宋体" w:hAnsi="宋体" w:eastAsia="宋体" w:cs="宋体"/>
            <w:color w:val="auto"/>
            <w:kern w:val="0"/>
            <w:sz w:val="28"/>
            <w:szCs w:val="28"/>
            <w:highlight w:val="none"/>
          </w:rPr>
          <w:delText>一次注液间和二次注液间</w:delText>
        </w:r>
      </w:del>
      <w:del w:id="1365" w:author="南方" w:date="2024-10-23T15:57:29Z">
        <w:r>
          <w:rPr>
            <w:rFonts w:hint="eastAsia" w:ascii="宋体" w:hAnsi="宋体" w:eastAsia="宋体" w:cs="宋体"/>
            <w:color w:val="auto"/>
            <w:kern w:val="0"/>
            <w:sz w:val="28"/>
            <w:szCs w:val="28"/>
            <w:highlight w:val="none"/>
            <w:lang w:eastAsia="zh-CN"/>
          </w:rPr>
          <w:delText>无地漏。</w:delText>
        </w:r>
      </w:del>
    </w:p>
    <w:p w14:paraId="025C11E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1366" w:author="南方" w:date="2024-10-23T15:57:29Z"/>
          <w:rFonts w:hint="eastAsia" w:ascii="宋体" w:hAnsi="宋体" w:eastAsia="宋体" w:cs="宋体"/>
          <w:color w:val="auto"/>
          <w:kern w:val="0"/>
          <w:sz w:val="28"/>
          <w:szCs w:val="28"/>
          <w:highlight w:val="none"/>
          <w:lang w:eastAsia="zh-CN"/>
        </w:rPr>
      </w:pPr>
      <w:del w:id="1367" w:author="南方" w:date="2024-10-23T15:57:29Z">
        <w:r>
          <w:rPr>
            <w:rFonts w:hint="eastAsia" w:ascii="宋体" w:hAnsi="宋体" w:eastAsia="宋体" w:cs="宋体"/>
            <w:color w:val="auto"/>
            <w:kern w:val="0"/>
            <w:sz w:val="28"/>
            <w:szCs w:val="28"/>
            <w:highlight w:val="none"/>
          </w:rPr>
          <w:delText>根据企业提供数据，</w:delText>
        </w:r>
      </w:del>
      <w:del w:id="1368" w:author="南方" w:date="2024-10-23T15:57:29Z">
        <w:r>
          <w:rPr>
            <w:rFonts w:hint="eastAsia" w:ascii="宋体" w:hAnsi="宋体" w:eastAsia="宋体" w:cs="宋体"/>
            <w:color w:val="auto"/>
            <w:kern w:val="0"/>
            <w:sz w:val="28"/>
            <w:szCs w:val="28"/>
            <w:highlight w:val="none"/>
            <w:lang w:eastAsia="zh-CN"/>
          </w:rPr>
          <w:delText>注液机设置了局部机械通风，</w:delText>
        </w:r>
      </w:del>
      <w:del w:id="1369" w:author="南方" w:date="2024-10-23T15:57:29Z">
        <w:r>
          <w:rPr>
            <w:rFonts w:hint="eastAsia" w:ascii="宋体" w:hAnsi="宋体" w:eastAsia="宋体" w:cs="宋体"/>
            <w:color w:val="auto"/>
            <w:kern w:val="0"/>
            <w:sz w:val="28"/>
            <w:szCs w:val="28"/>
            <w:highlight w:val="none"/>
          </w:rPr>
          <w:delText>换气能力</w:delText>
        </w:r>
      </w:del>
      <w:del w:id="1370" w:author="南方" w:date="2024-10-23T15:57:29Z">
        <w:r>
          <w:rPr>
            <w:rFonts w:hint="eastAsia" w:ascii="宋体" w:hAnsi="宋体" w:eastAsia="宋体" w:cs="宋体"/>
            <w:color w:val="auto"/>
            <w:kern w:val="0"/>
            <w:sz w:val="28"/>
            <w:szCs w:val="28"/>
            <w:highlight w:val="none"/>
            <w:lang w:val="en-US" w:eastAsia="zh-CN"/>
          </w:rPr>
          <w:delText>1232</w:delText>
        </w:r>
      </w:del>
      <w:del w:id="1371" w:author="南方" w:date="2024-10-23T15:57:29Z">
        <w:r>
          <w:rPr>
            <w:rFonts w:hint="eastAsia" w:ascii="宋体" w:hAnsi="宋体" w:eastAsia="宋体" w:cs="宋体"/>
            <w:color w:val="auto"/>
            <w:kern w:val="0"/>
            <w:sz w:val="28"/>
            <w:szCs w:val="28"/>
            <w:highlight w:val="none"/>
          </w:rPr>
          <w:delText>m</w:delText>
        </w:r>
      </w:del>
      <w:del w:id="1372" w:author="南方" w:date="2024-10-23T15:57:29Z">
        <w:r>
          <w:rPr>
            <w:rFonts w:hint="eastAsia" w:ascii="宋体" w:hAnsi="宋体" w:eastAsia="宋体" w:cs="宋体"/>
            <w:color w:val="auto"/>
            <w:kern w:val="0"/>
            <w:sz w:val="28"/>
            <w:szCs w:val="28"/>
            <w:highlight w:val="none"/>
            <w:vertAlign w:val="superscript"/>
          </w:rPr>
          <w:delText>3</w:delText>
        </w:r>
      </w:del>
      <w:del w:id="1373" w:author="南方" w:date="2024-10-23T15:57:29Z">
        <w:r>
          <w:rPr>
            <w:rFonts w:hint="eastAsia" w:ascii="宋体" w:hAnsi="宋体" w:eastAsia="宋体" w:cs="宋体"/>
            <w:color w:val="auto"/>
            <w:kern w:val="0"/>
            <w:sz w:val="28"/>
            <w:szCs w:val="28"/>
            <w:highlight w:val="none"/>
          </w:rPr>
          <w:delText>/h</w:delText>
        </w:r>
      </w:del>
      <w:del w:id="1374" w:author="南方" w:date="2024-10-23T15:57:29Z">
        <w:r>
          <w:rPr>
            <w:rFonts w:hint="eastAsia" w:ascii="宋体" w:hAnsi="宋体" w:eastAsia="宋体" w:cs="宋体"/>
            <w:color w:val="auto"/>
            <w:kern w:val="0"/>
            <w:sz w:val="28"/>
            <w:szCs w:val="28"/>
            <w:highlight w:val="none"/>
            <w:lang w:eastAsia="zh-CN"/>
          </w:rPr>
          <w:delText>；</w:delText>
        </w:r>
      </w:del>
      <w:del w:id="1375" w:author="南方" w:date="2024-10-23T15:57:29Z">
        <w:r>
          <w:rPr>
            <w:rFonts w:hint="eastAsia" w:ascii="宋体" w:hAnsi="宋体" w:eastAsia="宋体" w:cs="宋体"/>
            <w:color w:val="auto"/>
            <w:kern w:val="0"/>
            <w:sz w:val="28"/>
            <w:szCs w:val="28"/>
            <w:highlight w:val="none"/>
          </w:rPr>
          <w:delText>烘烤间、化成间和一次注液间配备一台除湿机（换气能力43000m</w:delText>
        </w:r>
      </w:del>
      <w:del w:id="1376" w:author="南方" w:date="2024-10-23T15:57:29Z">
        <w:r>
          <w:rPr>
            <w:rFonts w:hint="eastAsia" w:ascii="宋体" w:hAnsi="宋体" w:eastAsia="宋体" w:cs="宋体"/>
            <w:color w:val="auto"/>
            <w:kern w:val="0"/>
            <w:sz w:val="28"/>
            <w:szCs w:val="28"/>
            <w:highlight w:val="none"/>
            <w:vertAlign w:val="superscript"/>
          </w:rPr>
          <w:delText>3</w:delText>
        </w:r>
      </w:del>
      <w:del w:id="1377" w:author="南方" w:date="2024-10-23T15:57:29Z">
        <w:r>
          <w:rPr>
            <w:rFonts w:hint="eastAsia" w:ascii="宋体" w:hAnsi="宋体" w:eastAsia="宋体" w:cs="宋体"/>
            <w:color w:val="auto"/>
            <w:kern w:val="0"/>
            <w:sz w:val="28"/>
            <w:szCs w:val="28"/>
            <w:highlight w:val="none"/>
          </w:rPr>
          <w:delText>/h），烘烤间、化成间和一次注液间换气次数为52次/h。二次注液间配备一台除湿机（换气能力15000m</w:delText>
        </w:r>
      </w:del>
      <w:del w:id="1378" w:author="南方" w:date="2024-10-23T15:57:29Z">
        <w:r>
          <w:rPr>
            <w:rFonts w:hint="eastAsia" w:ascii="宋体" w:hAnsi="宋体" w:eastAsia="宋体" w:cs="宋体"/>
            <w:color w:val="auto"/>
            <w:kern w:val="0"/>
            <w:sz w:val="28"/>
            <w:szCs w:val="28"/>
            <w:highlight w:val="none"/>
            <w:vertAlign w:val="superscript"/>
          </w:rPr>
          <w:delText>3</w:delText>
        </w:r>
      </w:del>
      <w:del w:id="1379" w:author="南方" w:date="2024-10-23T15:57:29Z">
        <w:r>
          <w:rPr>
            <w:rFonts w:hint="eastAsia" w:ascii="宋体" w:hAnsi="宋体" w:eastAsia="宋体" w:cs="宋体"/>
            <w:color w:val="auto"/>
            <w:kern w:val="0"/>
            <w:sz w:val="28"/>
            <w:szCs w:val="28"/>
            <w:highlight w:val="none"/>
          </w:rPr>
          <w:delText>/h），二次注液间换气次数为47次/h。当通风设备发生故障时，设置自动</w:delText>
        </w:r>
      </w:del>
      <w:del w:id="1380" w:author="南方" w:date="2024-10-23T15:57:29Z">
        <w:r>
          <w:rPr>
            <w:rFonts w:hint="eastAsia" w:ascii="宋体" w:hAnsi="宋体" w:eastAsia="宋体" w:cs="宋体"/>
            <w:color w:val="auto"/>
            <w:kern w:val="0"/>
            <w:sz w:val="28"/>
            <w:szCs w:val="28"/>
            <w:highlight w:val="none"/>
            <w:lang w:eastAsia="zh-CN"/>
          </w:rPr>
          <w:delText>故障</w:delText>
        </w:r>
      </w:del>
      <w:del w:id="1381" w:author="南方" w:date="2024-10-23T15:57:29Z">
        <w:r>
          <w:rPr>
            <w:rFonts w:hint="eastAsia" w:ascii="宋体" w:hAnsi="宋体" w:eastAsia="宋体" w:cs="宋体"/>
            <w:color w:val="auto"/>
            <w:kern w:val="0"/>
            <w:sz w:val="28"/>
            <w:szCs w:val="28"/>
            <w:highlight w:val="none"/>
          </w:rPr>
          <w:delText>报警</w:delText>
        </w:r>
      </w:del>
      <w:del w:id="1382" w:author="南方" w:date="2024-10-23T15:57:29Z">
        <w:r>
          <w:rPr>
            <w:rFonts w:hint="eastAsia" w:ascii="宋体" w:hAnsi="宋体" w:eastAsia="宋体" w:cs="宋体"/>
            <w:color w:val="auto"/>
            <w:kern w:val="0"/>
            <w:sz w:val="28"/>
            <w:szCs w:val="28"/>
            <w:highlight w:val="none"/>
            <w:lang w:eastAsia="zh-CN"/>
          </w:rPr>
          <w:delText>。因此，</w:delText>
        </w:r>
      </w:del>
      <w:del w:id="1383" w:author="南方" w:date="2024-10-23T15:57:29Z">
        <w:r>
          <w:rPr>
            <w:rFonts w:hint="eastAsia" w:ascii="宋体" w:hAnsi="宋体" w:eastAsia="宋体" w:cs="宋体"/>
            <w:color w:val="auto"/>
            <w:kern w:val="0"/>
            <w:sz w:val="28"/>
            <w:szCs w:val="28"/>
            <w:highlight w:val="none"/>
          </w:rPr>
          <w:delText>烘烤间、化成间</w:delText>
        </w:r>
      </w:del>
      <w:del w:id="1384" w:author="南方" w:date="2024-10-23T15:57:29Z">
        <w:r>
          <w:rPr>
            <w:rFonts w:hint="eastAsia" w:ascii="宋体" w:hAnsi="宋体" w:eastAsia="宋体" w:cs="宋体"/>
            <w:color w:val="auto"/>
            <w:kern w:val="0"/>
            <w:sz w:val="28"/>
            <w:szCs w:val="28"/>
            <w:highlight w:val="none"/>
            <w:lang w:eastAsia="zh-CN"/>
          </w:rPr>
          <w:delText>、</w:delText>
        </w:r>
      </w:del>
      <w:del w:id="1385" w:author="南方" w:date="2024-10-23T15:57:29Z">
        <w:r>
          <w:rPr>
            <w:rFonts w:hint="eastAsia" w:ascii="宋体" w:hAnsi="宋体" w:eastAsia="宋体" w:cs="宋体"/>
            <w:color w:val="auto"/>
            <w:kern w:val="0"/>
            <w:sz w:val="28"/>
            <w:szCs w:val="28"/>
            <w:highlight w:val="none"/>
          </w:rPr>
          <w:delText>一次注液间和二次注液间</w:delText>
        </w:r>
      </w:del>
      <w:del w:id="1386" w:author="南方" w:date="2024-10-23T15:57:29Z">
        <w:r>
          <w:rPr>
            <w:rFonts w:hint="eastAsia" w:ascii="宋体" w:hAnsi="宋体" w:eastAsia="宋体" w:cs="宋体"/>
            <w:color w:val="auto"/>
            <w:kern w:val="0"/>
            <w:sz w:val="28"/>
            <w:szCs w:val="28"/>
            <w:highlight w:val="none"/>
            <w:lang w:eastAsia="zh-CN"/>
          </w:rPr>
          <w:delText>内</w:delText>
        </w:r>
      </w:del>
      <w:del w:id="1387" w:author="南方" w:date="2024-10-23T15:57:29Z">
        <w:r>
          <w:rPr>
            <w:rFonts w:hint="eastAsia" w:ascii="宋体" w:hAnsi="宋体" w:eastAsia="宋体" w:cs="宋体"/>
            <w:color w:val="auto"/>
            <w:kern w:val="0"/>
            <w:sz w:val="28"/>
            <w:szCs w:val="28"/>
            <w:highlight w:val="none"/>
          </w:rPr>
          <w:delText>可燃物质可能出现的最高浓度不超过爆炸下限值的10％</w:delText>
        </w:r>
      </w:del>
      <w:del w:id="1388" w:author="南方" w:date="2024-10-23T15:57:29Z">
        <w:r>
          <w:rPr>
            <w:rFonts w:hint="eastAsia" w:ascii="宋体" w:hAnsi="宋体" w:eastAsia="宋体" w:cs="宋体"/>
            <w:color w:val="auto"/>
            <w:kern w:val="0"/>
            <w:sz w:val="28"/>
            <w:szCs w:val="28"/>
            <w:highlight w:val="none"/>
            <w:lang w:eastAsia="zh-CN"/>
          </w:rPr>
          <w:delText>。</w:delText>
        </w:r>
      </w:del>
    </w:p>
    <w:p w14:paraId="3508072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1389" w:author="南方" w:date="2024-10-23T15:57:29Z"/>
          <w:rFonts w:hint="eastAsia" w:ascii="宋体" w:hAnsi="宋体" w:eastAsia="宋体" w:cs="宋体"/>
          <w:color w:val="auto"/>
          <w:kern w:val="0"/>
          <w:sz w:val="28"/>
          <w:szCs w:val="28"/>
          <w:highlight w:val="none"/>
        </w:rPr>
      </w:pPr>
      <w:del w:id="1390" w:author="南方" w:date="2024-10-23T15:57:29Z">
        <w:r>
          <w:rPr>
            <w:rFonts w:hint="eastAsia" w:ascii="宋体" w:hAnsi="宋体" w:eastAsia="宋体" w:cs="宋体"/>
            <w:color w:val="auto"/>
            <w:kern w:val="0"/>
            <w:sz w:val="28"/>
            <w:szCs w:val="28"/>
            <w:highlight w:val="none"/>
            <w:lang w:eastAsia="zh-CN"/>
          </w:rPr>
          <w:delText>依据</w:delText>
        </w:r>
      </w:del>
      <w:del w:id="1391" w:author="南方" w:date="2024-10-23T15:57:29Z">
        <w:r>
          <w:rPr>
            <w:rFonts w:hint="eastAsia" w:ascii="宋体" w:hAnsi="宋体" w:eastAsia="宋体" w:cs="宋体"/>
            <w:color w:val="auto"/>
            <w:kern w:val="0"/>
            <w:sz w:val="28"/>
            <w:szCs w:val="28"/>
            <w:highlight w:val="none"/>
          </w:rPr>
          <w:delText>GB50058-2014</w:delText>
        </w:r>
      </w:del>
      <w:del w:id="1392" w:author="南方" w:date="2024-10-23T15:57:29Z">
        <w:r>
          <w:rPr>
            <w:rFonts w:hint="eastAsia" w:ascii="宋体" w:hAnsi="宋体" w:eastAsia="宋体" w:cs="宋体"/>
            <w:color w:val="auto"/>
            <w:kern w:val="0"/>
            <w:sz w:val="28"/>
            <w:szCs w:val="28"/>
            <w:highlight w:val="none"/>
            <w:lang w:eastAsia="zh-CN"/>
          </w:rPr>
          <w:delText>第</w:delText>
        </w:r>
      </w:del>
      <w:del w:id="1393" w:author="南方" w:date="2024-10-23T15:57:29Z">
        <w:r>
          <w:rPr>
            <w:rFonts w:hint="eastAsia" w:ascii="宋体" w:hAnsi="宋体" w:eastAsia="宋体" w:cs="宋体"/>
            <w:color w:val="auto"/>
            <w:kern w:val="0"/>
            <w:sz w:val="28"/>
            <w:szCs w:val="28"/>
            <w:highlight w:val="none"/>
          </w:rPr>
          <w:delText>3</w:delText>
        </w:r>
      </w:del>
      <w:del w:id="1394" w:author="南方" w:date="2024-10-23T15:57:29Z">
        <w:r>
          <w:rPr>
            <w:rFonts w:hint="eastAsia" w:ascii="宋体" w:hAnsi="宋体" w:eastAsia="宋体" w:cs="宋体"/>
            <w:color w:val="auto"/>
            <w:kern w:val="0"/>
            <w:sz w:val="28"/>
            <w:szCs w:val="28"/>
            <w:highlight w:val="none"/>
            <w:lang w:val="en-US" w:eastAsia="zh-CN"/>
          </w:rPr>
          <w:delText>.</w:delText>
        </w:r>
      </w:del>
      <w:del w:id="1395" w:author="南方" w:date="2024-10-23T15:57:29Z">
        <w:r>
          <w:rPr>
            <w:rFonts w:hint="eastAsia" w:ascii="宋体" w:hAnsi="宋体" w:eastAsia="宋体" w:cs="宋体"/>
            <w:color w:val="auto"/>
            <w:kern w:val="0"/>
            <w:sz w:val="28"/>
            <w:szCs w:val="28"/>
            <w:highlight w:val="none"/>
          </w:rPr>
          <w:delText>2</w:delText>
        </w:r>
      </w:del>
      <w:del w:id="1396" w:author="南方" w:date="2024-10-23T15:57:29Z">
        <w:r>
          <w:rPr>
            <w:rFonts w:hint="eastAsia" w:ascii="宋体" w:hAnsi="宋体" w:eastAsia="宋体" w:cs="宋体"/>
            <w:color w:val="auto"/>
            <w:kern w:val="0"/>
            <w:sz w:val="28"/>
            <w:szCs w:val="28"/>
            <w:highlight w:val="none"/>
            <w:lang w:val="en-US" w:eastAsia="zh-CN"/>
          </w:rPr>
          <w:delText>.</w:delText>
        </w:r>
      </w:del>
      <w:del w:id="1397" w:author="南方" w:date="2024-10-23T15:57:29Z">
        <w:r>
          <w:rPr>
            <w:rFonts w:hint="eastAsia" w:ascii="宋体" w:hAnsi="宋体" w:eastAsia="宋体" w:cs="宋体"/>
            <w:color w:val="auto"/>
            <w:kern w:val="0"/>
            <w:sz w:val="28"/>
            <w:szCs w:val="28"/>
            <w:highlight w:val="none"/>
          </w:rPr>
          <w:delText>2</w:delText>
        </w:r>
      </w:del>
      <w:del w:id="1398" w:author="南方" w:date="2024-10-23T15:57:29Z">
        <w:r>
          <w:rPr>
            <w:rFonts w:hint="eastAsia" w:ascii="宋体" w:hAnsi="宋体" w:eastAsia="宋体" w:cs="宋体"/>
            <w:color w:val="auto"/>
            <w:kern w:val="0"/>
            <w:sz w:val="28"/>
            <w:szCs w:val="28"/>
            <w:highlight w:val="none"/>
            <w:lang w:eastAsia="zh-CN"/>
          </w:rPr>
          <w:delText>条，</w:delText>
        </w:r>
      </w:del>
      <w:del w:id="1399" w:author="南方" w:date="2024-10-23T15:57:29Z">
        <w:r>
          <w:rPr>
            <w:rFonts w:hint="eastAsia" w:ascii="宋体" w:hAnsi="宋体" w:eastAsia="宋体" w:cs="宋体"/>
            <w:color w:val="auto"/>
            <w:kern w:val="0"/>
            <w:sz w:val="28"/>
            <w:szCs w:val="28"/>
            <w:highlight w:val="none"/>
          </w:rPr>
          <w:delText>可燃物质可能出现的最高浓度不超过爆炸下限值的10％，可划为非爆炸危险区域：</w:delText>
        </w:r>
      </w:del>
      <w:del w:id="1400" w:author="南方" w:date="2024-10-23T15:57:29Z">
        <w:r>
          <w:rPr>
            <w:rFonts w:hint="eastAsia" w:ascii="宋体" w:hAnsi="宋体" w:eastAsia="宋体" w:cs="宋体"/>
            <w:color w:val="auto"/>
            <w:kern w:val="0"/>
            <w:sz w:val="28"/>
            <w:szCs w:val="28"/>
            <w:highlight w:val="none"/>
            <w:lang w:eastAsia="zh-CN"/>
          </w:rPr>
          <w:delText>依据</w:delText>
        </w:r>
      </w:del>
      <w:del w:id="1401" w:author="南方" w:date="2024-10-23T15:57:29Z">
        <w:r>
          <w:rPr>
            <w:rFonts w:hint="eastAsia" w:ascii="宋体" w:hAnsi="宋体" w:eastAsia="宋体" w:cs="宋体"/>
            <w:color w:val="auto"/>
            <w:kern w:val="0"/>
            <w:sz w:val="28"/>
            <w:szCs w:val="28"/>
            <w:highlight w:val="none"/>
          </w:rPr>
          <w:delText>GB50058-2014第3.2.4条，烘烤间、化成间和一次注液间和二次注液间可定为通风良好，根据GB50058-2014第3.2.5条，当通风良好时，可降低爆炸危险区域等级；</w:delText>
        </w:r>
      </w:del>
    </w:p>
    <w:p w14:paraId="2250AC6C">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del w:id="1402" w:author="南方" w:date="2024-10-23T15:57:29Z"/>
          <w:rFonts w:hint="eastAsia" w:ascii="宋体" w:hAnsi="宋体" w:eastAsia="宋体" w:cs="宋体"/>
          <w:color w:val="auto"/>
          <w:kern w:val="0"/>
          <w:sz w:val="28"/>
          <w:szCs w:val="28"/>
          <w:highlight w:val="none"/>
        </w:rPr>
      </w:pPr>
      <w:del w:id="1403" w:author="南方" w:date="2024-10-23T15:57:29Z">
        <w:r>
          <w:rPr>
            <w:rFonts w:hint="eastAsia" w:ascii="宋体" w:hAnsi="宋体" w:eastAsia="宋体" w:cs="宋体"/>
            <w:color w:val="auto"/>
            <w:kern w:val="0"/>
            <w:sz w:val="28"/>
            <w:szCs w:val="28"/>
            <w:highlight w:val="none"/>
            <w:lang w:eastAsia="zh-CN"/>
          </w:rPr>
          <w:delText>因此，</w:delText>
        </w:r>
      </w:del>
      <w:del w:id="1404" w:author="南方" w:date="2024-10-23T15:57:29Z">
        <w:r>
          <w:rPr>
            <w:rFonts w:hint="eastAsia" w:ascii="宋体" w:hAnsi="宋体" w:cs="宋体"/>
            <w:color w:val="auto"/>
            <w:kern w:val="0"/>
            <w:sz w:val="28"/>
            <w:szCs w:val="28"/>
            <w:highlight w:val="none"/>
            <w:lang w:eastAsia="zh-CN"/>
            <w:rPrChange w:id="1405" w:author="南方" w:date="2024-10-23T15:50:41Z">
              <w:rPr>
                <w:rFonts w:hint="eastAsia" w:ascii="宋体" w:hAnsi="宋体" w:cs="宋体"/>
                <w:color w:val="auto"/>
                <w:kern w:val="0"/>
                <w:sz w:val="28"/>
                <w:szCs w:val="28"/>
                <w:highlight w:val="yellow"/>
                <w:lang w:eastAsia="zh-CN"/>
              </w:rPr>
            </w:rPrChange>
          </w:rPr>
          <w:delText>试制</w:delText>
        </w:r>
      </w:del>
      <w:del w:id="1407" w:author="南方" w:date="2024-10-23T15:57:29Z">
        <w:r>
          <w:rPr>
            <w:rFonts w:hint="eastAsia" w:ascii="宋体" w:hAnsi="宋体" w:eastAsia="宋体" w:cs="宋体"/>
            <w:color w:val="auto"/>
            <w:kern w:val="0"/>
            <w:sz w:val="28"/>
            <w:szCs w:val="28"/>
            <w:highlight w:val="none"/>
            <w:lang w:eastAsia="zh-CN"/>
          </w:rPr>
          <w:delText>车间不存在</w:delText>
        </w:r>
      </w:del>
      <w:del w:id="1408" w:author="南方" w:date="2024-10-23T15:57:29Z">
        <w:r>
          <w:rPr>
            <w:rFonts w:hint="eastAsia" w:ascii="宋体" w:hAnsi="宋体" w:eastAsia="宋体" w:cs="宋体"/>
            <w:color w:val="auto"/>
            <w:kern w:val="0"/>
            <w:sz w:val="28"/>
            <w:szCs w:val="28"/>
            <w:highlight w:val="none"/>
          </w:rPr>
          <w:delText>爆炸危险区域</w:delText>
        </w:r>
      </w:del>
      <w:del w:id="1409" w:author="南方" w:date="2024-10-23T15:57:29Z">
        <w:r>
          <w:rPr>
            <w:rFonts w:hint="eastAsia" w:ascii="宋体" w:hAnsi="宋体" w:eastAsia="宋体" w:cs="宋体"/>
            <w:color w:val="auto"/>
            <w:kern w:val="0"/>
            <w:sz w:val="28"/>
            <w:szCs w:val="28"/>
            <w:highlight w:val="none"/>
            <w:lang w:eastAsia="zh-CN"/>
          </w:rPr>
          <w:delText>，</w:delText>
        </w:r>
      </w:del>
      <w:del w:id="1410" w:author="南方" w:date="2024-10-23T15:57:29Z">
        <w:r>
          <w:rPr>
            <w:rFonts w:hint="eastAsia" w:ascii="宋体" w:hAnsi="宋体" w:eastAsia="宋体" w:cs="宋体"/>
            <w:color w:val="auto"/>
            <w:kern w:val="0"/>
            <w:sz w:val="28"/>
            <w:szCs w:val="28"/>
            <w:highlight w:val="none"/>
          </w:rPr>
          <w:delText>烘烤间、化成间和一次注液间和二次注液间</w:delText>
        </w:r>
      </w:del>
      <w:del w:id="1411" w:author="南方" w:date="2024-10-23T15:57:29Z">
        <w:r>
          <w:rPr>
            <w:rFonts w:hint="eastAsia" w:ascii="宋体" w:hAnsi="宋体" w:eastAsia="宋体" w:cs="宋体"/>
            <w:color w:val="auto"/>
            <w:kern w:val="0"/>
            <w:sz w:val="28"/>
            <w:szCs w:val="28"/>
            <w:highlight w:val="none"/>
            <w:lang w:eastAsia="zh-CN"/>
          </w:rPr>
          <w:delText>电气不需采用防爆型。</w:delText>
        </w:r>
      </w:del>
    </w:p>
    <w:p w14:paraId="7AE8257B">
      <w:pPr>
        <w:pStyle w:val="4"/>
        <w:keepNext w:val="0"/>
        <w:keepLines w:val="0"/>
        <w:pageBreakBefore w:val="0"/>
        <w:widowControl w:val="0"/>
        <w:kinsoku/>
        <w:wordWrap/>
        <w:overflowPunct/>
        <w:topLinePunct w:val="0"/>
        <w:autoSpaceDE/>
        <w:autoSpaceDN/>
        <w:bidi w:val="0"/>
        <w:adjustRightInd w:val="0"/>
        <w:snapToGrid w:val="0"/>
        <w:spacing w:before="0" w:after="0" w:line="360" w:lineRule="auto"/>
        <w:ind w:left="0"/>
        <w:textAlignment w:val="auto"/>
        <w:rPr>
          <w:rFonts w:hint="eastAsia" w:ascii="黑体" w:hAnsi="宋体" w:eastAsia="黑体" w:cs="Times New Roman"/>
          <w:color w:val="auto"/>
          <w:sz w:val="28"/>
          <w:szCs w:val="28"/>
          <w:highlight w:val="none"/>
          <w:lang w:val="en-US" w:eastAsia="zh-CN"/>
        </w:rPr>
      </w:pPr>
      <w:bookmarkStart w:id="684" w:name="_Toc9259"/>
      <w:bookmarkStart w:id="685" w:name="_Toc25493"/>
      <w:bookmarkStart w:id="686" w:name="_Toc26148"/>
      <w:bookmarkStart w:id="687" w:name="_Toc30766"/>
      <w:bookmarkStart w:id="688" w:name="_Toc11363"/>
      <w:bookmarkStart w:id="689" w:name="_Toc27696"/>
      <w:r>
        <w:rPr>
          <w:rFonts w:hint="eastAsia" w:ascii="黑体" w:hAnsi="宋体" w:eastAsia="黑体" w:cs="Times New Roman"/>
          <w:color w:val="auto"/>
          <w:sz w:val="28"/>
          <w:szCs w:val="28"/>
          <w:highlight w:val="none"/>
          <w:lang w:val="en-US" w:eastAsia="zh-CN"/>
        </w:rPr>
        <w:t>2.</w:t>
      </w:r>
      <w:r>
        <w:rPr>
          <w:rFonts w:hint="eastAsia" w:hAnsi="宋体" w:cs="Times New Roman"/>
          <w:color w:val="auto"/>
          <w:sz w:val="28"/>
          <w:szCs w:val="28"/>
          <w:highlight w:val="none"/>
          <w:lang w:val="en-US" w:eastAsia="zh-CN"/>
        </w:rPr>
        <w:t>9</w:t>
      </w:r>
      <w:r>
        <w:rPr>
          <w:rFonts w:hint="eastAsia" w:ascii="黑体" w:hAnsi="宋体" w:eastAsia="黑体" w:cs="Times New Roman"/>
          <w:color w:val="auto"/>
          <w:sz w:val="28"/>
          <w:szCs w:val="28"/>
          <w:highlight w:val="none"/>
          <w:lang w:val="en-US" w:eastAsia="zh-CN"/>
        </w:rPr>
        <w:t>.</w:t>
      </w:r>
      <w:r>
        <w:rPr>
          <w:rFonts w:hint="eastAsia" w:hAnsi="宋体" w:cs="Times New Roman"/>
          <w:color w:val="auto"/>
          <w:sz w:val="28"/>
          <w:szCs w:val="28"/>
          <w:highlight w:val="none"/>
          <w:lang w:val="en-US" w:eastAsia="zh-CN"/>
        </w:rPr>
        <w:t>2</w:t>
      </w:r>
      <w:r>
        <w:rPr>
          <w:rFonts w:hint="eastAsia" w:ascii="黑体" w:hAnsi="宋体" w:eastAsia="黑体" w:cs="Times New Roman"/>
          <w:color w:val="auto"/>
          <w:sz w:val="28"/>
          <w:szCs w:val="28"/>
          <w:highlight w:val="none"/>
          <w:lang w:val="en-US" w:eastAsia="zh-CN"/>
        </w:rPr>
        <w:t>给水</w:t>
      </w:r>
      <w:bookmarkEnd w:id="679"/>
      <w:bookmarkEnd w:id="684"/>
      <w:bookmarkEnd w:id="685"/>
      <w:bookmarkEnd w:id="686"/>
      <w:bookmarkEnd w:id="687"/>
      <w:bookmarkEnd w:id="688"/>
      <w:bookmarkEnd w:id="689"/>
    </w:p>
    <w:p w14:paraId="5C193C7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生活、生产用水由市政给水管网供给。厂区从银湾东路市政给水管上引1路D200给水管，供水压力为0.16MPa，进入厂区后设总水表计量。厂区设四套给水管网，即生产和生活给水管网、室内外消火栓给水管网、喷淋管网、浇洒管网，各管网系统在厂区内环状布置，干管管径分别为DN200、DN250、DN300、DN80。</w:t>
      </w:r>
    </w:p>
    <w:p w14:paraId="63F1DB85">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项目不新增劳动定员，不增加生活用水。</w:t>
      </w:r>
    </w:p>
    <w:p w14:paraId="6144C7BC">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生产用水由纯水制备用水、清洗用水</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喷淋塔补水</w:t>
      </w:r>
      <w:r>
        <w:rPr>
          <w:rFonts w:hint="eastAsia" w:ascii="宋体" w:hAnsi="宋体" w:eastAsia="宋体" w:cs="宋体"/>
          <w:color w:val="auto"/>
          <w:kern w:val="0"/>
          <w:sz w:val="28"/>
          <w:szCs w:val="28"/>
          <w:highlight w:val="none"/>
          <w:lang w:eastAsia="zh-CN"/>
        </w:rPr>
        <w:t>和</w:t>
      </w:r>
      <w:r>
        <w:rPr>
          <w:rFonts w:hint="eastAsia" w:ascii="宋体" w:hAnsi="宋体" w:eastAsia="宋体" w:cs="宋体"/>
          <w:color w:val="auto"/>
          <w:kern w:val="0"/>
          <w:sz w:val="28"/>
          <w:szCs w:val="28"/>
          <w:highlight w:val="none"/>
        </w:rPr>
        <w:t>循环冷却水组成，依托厂区已建供水系统。</w:t>
      </w:r>
    </w:p>
    <w:p w14:paraId="58ED264A">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纯水制备用水：电芯生产线需要用到纯水，电芯试制线配备1套采用反渗透RO技术的纯水设备。</w:t>
      </w:r>
    </w:p>
    <w:p w14:paraId="5EC56E44">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清洗用水：负极原料搅拌罐定期清洗用水。</w:t>
      </w:r>
    </w:p>
    <w:p w14:paraId="07D19BEA">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喷淋塔补水：NMP废气采用喷淋水吸收，循环使用。</w:t>
      </w:r>
    </w:p>
    <w:p w14:paraId="2FC00F7F">
      <w:pPr>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循环冷却水：电芯试制线烘烤工序冷却采用冷却循环水系统。电芯试制线冷却循环水由试制车间已建冷却循环水管网供应，冷却水引自综合站房冷却循环水系统。综合站房内建有5套冷却循环水系统，设计供应能力为2280t/h，进出水温度分别为32℃和37℃。</w:t>
      </w:r>
    </w:p>
    <w:p w14:paraId="365C9942">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消防给水系统</w:t>
      </w:r>
    </w:p>
    <w:p w14:paraId="22DC66F7">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试制车间</w:t>
      </w:r>
      <w:r>
        <w:rPr>
          <w:rFonts w:hint="eastAsia" w:ascii="宋体" w:hAnsi="宋体" w:eastAsia="宋体" w:cs="宋体"/>
          <w:color w:val="auto"/>
          <w:kern w:val="0"/>
          <w:sz w:val="28"/>
          <w:szCs w:val="28"/>
          <w:highlight w:val="none"/>
          <w:lang w:eastAsia="zh-CN"/>
        </w:rPr>
        <w:t>设有</w:t>
      </w:r>
      <w:r>
        <w:rPr>
          <w:rFonts w:hint="eastAsia" w:ascii="宋体" w:hAnsi="宋体" w:eastAsia="宋体" w:cs="宋体"/>
          <w:color w:val="auto"/>
          <w:kern w:val="0"/>
          <w:sz w:val="28"/>
          <w:szCs w:val="28"/>
          <w:highlight w:val="none"/>
        </w:rPr>
        <w:t>室内消火栓系统</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室外消火栓系统</w:t>
      </w:r>
      <w:r>
        <w:rPr>
          <w:rFonts w:hint="eastAsia" w:ascii="宋体" w:hAnsi="宋体" w:eastAsia="宋体" w:cs="宋体"/>
          <w:color w:val="auto"/>
          <w:kern w:val="0"/>
          <w:sz w:val="28"/>
          <w:szCs w:val="28"/>
          <w:highlight w:val="none"/>
          <w:lang w:eastAsia="zh-CN"/>
        </w:rPr>
        <w:t>和</w:t>
      </w:r>
      <w:r>
        <w:rPr>
          <w:rFonts w:hint="eastAsia" w:ascii="宋体" w:hAnsi="宋体" w:eastAsia="宋体" w:cs="宋体"/>
          <w:color w:val="auto"/>
          <w:kern w:val="0"/>
          <w:sz w:val="28"/>
          <w:szCs w:val="28"/>
          <w:highlight w:val="none"/>
        </w:rPr>
        <w:t>自动喷水灭火系统</w:t>
      </w:r>
      <w:r>
        <w:rPr>
          <w:rFonts w:hint="eastAsia" w:ascii="宋体" w:hAnsi="宋体" w:eastAsia="宋体" w:cs="宋体"/>
          <w:color w:val="auto"/>
          <w:kern w:val="0"/>
          <w:sz w:val="28"/>
          <w:szCs w:val="28"/>
          <w:highlight w:val="none"/>
          <w:lang w:eastAsia="zh-CN"/>
        </w:rPr>
        <w:t>，</w:t>
      </w: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厂区从银湾东路市政给水管上引1路D200给水管至综合站房内两座有效容积均为770m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的消防水池</w:t>
      </w: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室内消火栓系统</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室外消火栓系统</w:t>
      </w:r>
      <w:r>
        <w:rPr>
          <w:rFonts w:hint="eastAsia" w:ascii="宋体" w:hAnsi="宋体" w:eastAsia="宋体" w:cs="宋体"/>
          <w:color w:val="auto"/>
          <w:kern w:val="0"/>
          <w:sz w:val="28"/>
          <w:szCs w:val="28"/>
          <w:highlight w:val="none"/>
          <w:lang w:eastAsia="zh-CN"/>
        </w:rPr>
        <w:t>和</w:t>
      </w:r>
      <w:r>
        <w:rPr>
          <w:rFonts w:hint="eastAsia" w:ascii="宋体" w:hAnsi="宋体" w:eastAsia="宋体" w:cs="宋体"/>
          <w:color w:val="auto"/>
          <w:kern w:val="0"/>
          <w:sz w:val="28"/>
          <w:szCs w:val="28"/>
          <w:highlight w:val="none"/>
        </w:rPr>
        <w:t>自动喷水灭火系统给水由消防水池供给。</w:t>
      </w:r>
    </w:p>
    <w:p w14:paraId="2AE028EE">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综合站房内设消防水泵房一座，内置室内消火栓供水和喷淋供水设备两套。室内消火栓供水设备包括2台室内消火栓泵（XBD/70G-G）、2台稳压泵（DM-90L-2）及1只气压水罐（SQLC-DN1000-1.0），喷淋供水设备包括2台喷淋消防水泵（XBD10/130G-SS-4）、2台稳压泵（DM-100L-2）及1只气压水罐（SQLC-DN1000-1.6）。</w:t>
      </w:r>
    </w:p>
    <w:p w14:paraId="0DA51740">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在电池研发中心屋面上设有效容积18m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的消防水箱，满足灭火时水量及平时消防系统管网压力要求。</w:t>
      </w:r>
    </w:p>
    <w:p w14:paraId="49BCFC68">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室外消火栓系统</w:t>
      </w:r>
    </w:p>
    <w:p w14:paraId="51D1CF12">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室外消火栓系统采用临时高压供水系统，管网干管管径DN250，并环状布置。</w:t>
      </w:r>
    </w:p>
    <w:p w14:paraId="65E3746B">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室内消火栓系统</w:t>
      </w:r>
    </w:p>
    <w:p w14:paraId="3965EC4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内消火栓系统采用由消防水池、消火栓泵、消防高位水箱及稳压装置联合供水的临时高压供水系统，区域室外管道呈环状布置。室内消火栓布置满足每层任何部位有2股充实水柱到达，消火栓最不利点的充实水柱不小于13m。</w:t>
      </w:r>
    </w:p>
    <w:p w14:paraId="72AF124F">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自动喷水灭火系统</w:t>
      </w:r>
    </w:p>
    <w:p w14:paraId="115F9EB4">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试制车间内设置自动喷水灭火系统，室外供水管网干管管径DN250</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DN300，并设水泵接合器。</w:t>
      </w:r>
    </w:p>
    <w:p w14:paraId="3536FF64">
      <w:pPr>
        <w:pStyle w:val="4"/>
        <w:keepNext w:val="0"/>
        <w:keepLines w:val="0"/>
        <w:pageBreakBefore w:val="0"/>
        <w:widowControl w:val="0"/>
        <w:kinsoku/>
        <w:wordWrap/>
        <w:overflowPunct/>
        <w:topLinePunct w:val="0"/>
        <w:autoSpaceDE/>
        <w:autoSpaceDN/>
        <w:bidi w:val="0"/>
        <w:adjustRightInd w:val="0"/>
        <w:snapToGrid w:val="0"/>
        <w:spacing w:before="0" w:after="0" w:line="360" w:lineRule="auto"/>
        <w:ind w:left="0"/>
        <w:textAlignment w:val="auto"/>
        <w:rPr>
          <w:rFonts w:hint="eastAsia" w:ascii="黑体" w:hAnsi="宋体" w:eastAsia="黑体" w:cs="Times New Roman"/>
          <w:color w:val="auto"/>
          <w:sz w:val="28"/>
          <w:szCs w:val="28"/>
          <w:highlight w:val="none"/>
          <w:lang w:val="en-US" w:eastAsia="zh-CN"/>
        </w:rPr>
      </w:pPr>
      <w:bookmarkStart w:id="690" w:name="_Toc8798"/>
      <w:bookmarkStart w:id="691" w:name="_Toc4997"/>
      <w:bookmarkStart w:id="692" w:name="_Toc19262"/>
      <w:bookmarkStart w:id="693" w:name="_Toc8261"/>
      <w:bookmarkStart w:id="694" w:name="_Toc5529"/>
      <w:bookmarkStart w:id="695" w:name="_Toc30813"/>
      <w:bookmarkStart w:id="696" w:name="_Toc12273"/>
      <w:bookmarkStart w:id="697" w:name="_Toc17746"/>
      <w:bookmarkStart w:id="698" w:name="_Toc11747"/>
      <w:bookmarkStart w:id="699" w:name="_Toc5578"/>
      <w:bookmarkStart w:id="700" w:name="_Toc8673"/>
      <w:bookmarkStart w:id="701" w:name="_Toc5413"/>
      <w:bookmarkStart w:id="702" w:name="_Toc8349"/>
      <w:bookmarkStart w:id="703" w:name="_Toc26678"/>
      <w:bookmarkStart w:id="704" w:name="_Toc16991"/>
      <w:bookmarkStart w:id="705" w:name="_Toc27559"/>
      <w:r>
        <w:rPr>
          <w:rFonts w:hint="eastAsia" w:ascii="黑体" w:hAnsi="宋体" w:eastAsia="黑体" w:cs="Times New Roman"/>
          <w:color w:val="auto"/>
          <w:sz w:val="28"/>
          <w:szCs w:val="28"/>
          <w:highlight w:val="none"/>
          <w:lang w:val="en-US" w:eastAsia="zh-CN"/>
        </w:rPr>
        <w:t>2.</w:t>
      </w:r>
      <w:r>
        <w:rPr>
          <w:rFonts w:hint="eastAsia" w:hAnsi="宋体" w:cs="Times New Roman"/>
          <w:color w:val="auto"/>
          <w:sz w:val="28"/>
          <w:szCs w:val="28"/>
          <w:highlight w:val="none"/>
          <w:lang w:val="en-US" w:eastAsia="zh-CN"/>
        </w:rPr>
        <w:t>9</w:t>
      </w:r>
      <w:r>
        <w:rPr>
          <w:rFonts w:hint="eastAsia" w:ascii="黑体" w:hAnsi="宋体" w:eastAsia="黑体" w:cs="Times New Roman"/>
          <w:color w:val="auto"/>
          <w:sz w:val="28"/>
          <w:szCs w:val="28"/>
          <w:highlight w:val="none"/>
          <w:lang w:val="en-US" w:eastAsia="zh-CN"/>
        </w:rPr>
        <w:t>.</w:t>
      </w:r>
      <w:r>
        <w:rPr>
          <w:rFonts w:hint="eastAsia" w:hAnsi="宋体" w:cs="Times New Roman"/>
          <w:color w:val="auto"/>
          <w:sz w:val="28"/>
          <w:szCs w:val="28"/>
          <w:highlight w:val="none"/>
          <w:lang w:val="en-US" w:eastAsia="zh-CN"/>
        </w:rPr>
        <w:t>3</w:t>
      </w:r>
      <w:r>
        <w:rPr>
          <w:rFonts w:hint="eastAsia" w:ascii="黑体" w:hAnsi="宋体" w:eastAsia="黑体" w:cs="Times New Roman"/>
          <w:color w:val="auto"/>
          <w:sz w:val="28"/>
          <w:szCs w:val="28"/>
          <w:highlight w:val="none"/>
          <w:lang w:val="en-US" w:eastAsia="zh-CN"/>
        </w:rPr>
        <w:t>排水</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14:paraId="5425C272">
      <w:pPr>
        <w:keepNext w:val="0"/>
        <w:keepLines w:val="0"/>
        <w:pageBreakBefore w:val="0"/>
        <w:widowControl w:val="0"/>
        <w:kinsoku/>
        <w:wordWrap/>
        <w:overflowPunct/>
        <w:topLinePunct w:val="0"/>
        <w:autoSpaceDE/>
        <w:autoSpaceDN/>
        <w:bidi w:val="0"/>
        <w:adjustRightInd w:val="0"/>
        <w:snapToGrid w:val="0"/>
        <w:spacing w:line="360" w:lineRule="auto"/>
        <w:ind w:left="0" w:firstLine="56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项目排水为雨污分流制。</w:t>
      </w:r>
    </w:p>
    <w:p w14:paraId="275F8652">
      <w:pPr>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雨水</w:t>
      </w:r>
    </w:p>
    <w:p w14:paraId="635CAFC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项目雨水排水依托厂区现有，雨水经管网收集后排入市政雨水管网。</w:t>
      </w:r>
    </w:p>
    <w:p w14:paraId="6821F22A">
      <w:pPr>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纯水制备浓水</w:t>
      </w:r>
    </w:p>
    <w:p w14:paraId="4457AE7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项目纯水设备产生的浓水直接排入市政污水管网。</w:t>
      </w:r>
    </w:p>
    <w:p w14:paraId="4B2A7ED9">
      <w:pPr>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清洗废水</w:t>
      </w:r>
    </w:p>
    <w:p w14:paraId="405B1B5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原料搅拌罐清洗产生的清洗废水</w:t>
      </w:r>
      <w:r>
        <w:rPr>
          <w:rFonts w:hint="eastAsia" w:ascii="宋体" w:hAnsi="宋体" w:cs="宋体"/>
          <w:color w:val="auto"/>
          <w:kern w:val="0"/>
          <w:sz w:val="28"/>
          <w:szCs w:val="28"/>
          <w:highlight w:val="none"/>
          <w:lang w:eastAsia="zh-CN"/>
        </w:rPr>
        <w:t>收集在</w:t>
      </w:r>
      <w:r>
        <w:rPr>
          <w:rFonts w:hint="eastAsia" w:ascii="宋体" w:hAnsi="宋体" w:eastAsia="宋体" w:cs="宋体"/>
          <w:b w:val="0"/>
          <w:bCs w:val="0"/>
          <w:color w:val="auto"/>
          <w:kern w:val="0"/>
          <w:sz w:val="28"/>
          <w:szCs w:val="28"/>
          <w:highlight w:val="none"/>
          <w:lang w:val="en-US" w:eastAsia="zh-CN"/>
        </w:rPr>
        <w:t>成品仓库旁雨棚下的</w:t>
      </w:r>
      <w:r>
        <w:rPr>
          <w:rFonts w:hint="eastAsia" w:ascii="宋体" w:hAnsi="宋体" w:cs="宋体"/>
          <w:color w:val="auto"/>
          <w:kern w:val="0"/>
          <w:sz w:val="28"/>
          <w:szCs w:val="28"/>
          <w:highlight w:val="none"/>
          <w:lang w:eastAsia="zh-CN"/>
        </w:rPr>
        <w:t>吨桶内，满桶后暂存在危废库，委外处置</w:t>
      </w:r>
      <w:r>
        <w:rPr>
          <w:rFonts w:hint="eastAsia" w:ascii="宋体" w:hAnsi="宋体" w:eastAsia="宋体" w:cs="宋体"/>
          <w:color w:val="auto"/>
          <w:kern w:val="0"/>
          <w:sz w:val="28"/>
          <w:szCs w:val="28"/>
          <w:highlight w:val="none"/>
        </w:rPr>
        <w:t>。</w:t>
      </w:r>
    </w:p>
    <w:p w14:paraId="119813B3">
      <w:pPr>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firstLine="56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生活污水</w:t>
      </w:r>
    </w:p>
    <w:p w14:paraId="785843E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项目不新增劳动定员，不增加生活污水排放</w:t>
      </w:r>
      <w:r>
        <w:rPr>
          <w:rFonts w:hint="eastAsia" w:ascii="宋体" w:hAnsi="宋体" w:cs="宋体"/>
          <w:color w:val="auto"/>
          <w:kern w:val="0"/>
          <w:sz w:val="28"/>
          <w:szCs w:val="28"/>
          <w:highlight w:val="none"/>
          <w:lang w:eastAsia="zh-CN"/>
        </w:rPr>
        <w:t>，</w:t>
      </w: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color w:val="auto"/>
          <w:kern w:val="0"/>
          <w:sz w:val="28"/>
          <w:szCs w:val="28"/>
          <w:highlight w:val="none"/>
          <w:lang w:val="en-GB"/>
        </w:rPr>
        <w:t>生活污水纳入生活污水管网，经化粪池后</w:t>
      </w:r>
      <w:r>
        <w:rPr>
          <w:rFonts w:hint="eastAsia" w:ascii="宋体" w:hAnsi="宋体" w:eastAsia="宋体" w:cs="宋体"/>
          <w:color w:val="auto"/>
          <w:kern w:val="0"/>
          <w:sz w:val="28"/>
          <w:szCs w:val="28"/>
          <w:highlight w:val="none"/>
        </w:rPr>
        <w:t>排入市政污水管网。</w:t>
      </w:r>
    </w:p>
    <w:p w14:paraId="31EFA8BB">
      <w:pPr>
        <w:pStyle w:val="4"/>
        <w:keepNext w:val="0"/>
        <w:keepLines w:val="0"/>
        <w:pageBreakBefore w:val="0"/>
        <w:widowControl w:val="0"/>
        <w:kinsoku/>
        <w:wordWrap/>
        <w:overflowPunct/>
        <w:topLinePunct w:val="0"/>
        <w:autoSpaceDE/>
        <w:autoSpaceDN/>
        <w:bidi w:val="0"/>
        <w:adjustRightInd w:val="0"/>
        <w:snapToGrid w:val="0"/>
        <w:spacing w:before="0" w:after="0" w:line="360" w:lineRule="auto"/>
        <w:ind w:left="0"/>
        <w:textAlignment w:val="auto"/>
        <w:rPr>
          <w:rFonts w:hint="eastAsia" w:ascii="黑体" w:hAnsi="宋体" w:eastAsia="黑体" w:cs="Times New Roman"/>
          <w:color w:val="auto"/>
          <w:sz w:val="28"/>
          <w:szCs w:val="28"/>
          <w:highlight w:val="none"/>
          <w:lang w:val="en-US" w:eastAsia="zh-CN"/>
        </w:rPr>
      </w:pPr>
      <w:bookmarkStart w:id="706" w:name="_Toc29453"/>
      <w:bookmarkStart w:id="707" w:name="_Toc32565"/>
      <w:bookmarkStart w:id="708" w:name="_Toc10518"/>
      <w:bookmarkStart w:id="709" w:name="_Toc23697"/>
      <w:bookmarkStart w:id="710" w:name="_Toc24322"/>
      <w:bookmarkStart w:id="711" w:name="_Toc17181"/>
      <w:bookmarkStart w:id="712" w:name="_Toc4133"/>
      <w:bookmarkStart w:id="713" w:name="_Toc32504"/>
      <w:bookmarkStart w:id="714" w:name="_Toc31860"/>
      <w:bookmarkStart w:id="715" w:name="_Toc31641"/>
      <w:bookmarkStart w:id="716" w:name="_Toc19672"/>
      <w:bookmarkStart w:id="717" w:name="_Toc30801"/>
      <w:bookmarkStart w:id="718" w:name="_Toc4695"/>
      <w:bookmarkStart w:id="719" w:name="_Toc17743"/>
      <w:bookmarkStart w:id="720" w:name="_Toc9764"/>
      <w:bookmarkStart w:id="721" w:name="_Toc13005"/>
      <w:r>
        <w:rPr>
          <w:rFonts w:hint="eastAsia" w:ascii="黑体" w:hAnsi="宋体" w:eastAsia="黑体" w:cs="Times New Roman"/>
          <w:color w:val="auto"/>
          <w:sz w:val="28"/>
          <w:szCs w:val="28"/>
          <w:highlight w:val="none"/>
          <w:lang w:val="en-US" w:eastAsia="zh-CN"/>
        </w:rPr>
        <w:t>2.</w:t>
      </w:r>
      <w:r>
        <w:rPr>
          <w:rFonts w:hint="eastAsia" w:hAnsi="宋体" w:cs="Times New Roman"/>
          <w:color w:val="auto"/>
          <w:sz w:val="28"/>
          <w:szCs w:val="28"/>
          <w:highlight w:val="none"/>
          <w:lang w:val="en-US" w:eastAsia="zh-CN"/>
        </w:rPr>
        <w:t>9</w:t>
      </w:r>
      <w:r>
        <w:rPr>
          <w:rFonts w:hint="eastAsia" w:ascii="黑体" w:hAnsi="宋体" w:eastAsia="黑体" w:cs="Times New Roman"/>
          <w:color w:val="auto"/>
          <w:sz w:val="28"/>
          <w:szCs w:val="28"/>
          <w:highlight w:val="none"/>
          <w:lang w:val="en-US" w:eastAsia="zh-CN"/>
        </w:rPr>
        <w:t>.</w:t>
      </w:r>
      <w:r>
        <w:rPr>
          <w:rFonts w:hint="eastAsia" w:hAnsi="宋体" w:cs="Times New Roman"/>
          <w:color w:val="auto"/>
          <w:sz w:val="28"/>
          <w:szCs w:val="28"/>
          <w:highlight w:val="none"/>
          <w:lang w:val="en-US" w:eastAsia="zh-CN"/>
        </w:rPr>
        <w:t>4</w:t>
      </w:r>
      <w:r>
        <w:rPr>
          <w:rFonts w:hint="eastAsia" w:ascii="黑体" w:hAnsi="宋体" w:eastAsia="黑体" w:cs="Times New Roman"/>
          <w:color w:val="auto"/>
          <w:sz w:val="28"/>
          <w:szCs w:val="28"/>
          <w:highlight w:val="none"/>
          <w:lang w:val="en-US" w:eastAsia="zh-CN"/>
        </w:rPr>
        <w:t>三废处理</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p>
    <w:p w14:paraId="7D1BF78A">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w:t>
      </w:r>
    </w:p>
    <w:p w14:paraId="20889A91">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配料</w:t>
      </w:r>
      <w:r>
        <w:rPr>
          <w:rFonts w:hint="eastAsia" w:ascii="宋体" w:hAnsi="宋体" w:eastAsia="宋体" w:cs="宋体"/>
          <w:color w:val="auto"/>
          <w:kern w:val="0"/>
          <w:sz w:val="28"/>
          <w:szCs w:val="28"/>
          <w:highlight w:val="none"/>
        </w:rPr>
        <w:t>废气</w:t>
      </w:r>
    </w:p>
    <w:p w14:paraId="47B4C89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电芯生产中，拆包、上料和投料过程使用的粉末状物料会产生粉尘。配料系统设备密闭，投料装置负压运行，</w:t>
      </w:r>
      <w:r>
        <w:rPr>
          <w:rFonts w:hint="eastAsia" w:ascii="宋体" w:hAnsi="宋体" w:cs="宋体"/>
          <w:color w:val="auto"/>
          <w:kern w:val="0"/>
          <w:sz w:val="28"/>
          <w:szCs w:val="28"/>
          <w:highlight w:val="none"/>
          <w:lang w:eastAsia="zh-CN"/>
        </w:rPr>
        <w:t>废气</w:t>
      </w:r>
      <w:r>
        <w:rPr>
          <w:rFonts w:hint="eastAsia" w:ascii="宋体" w:hAnsi="宋体" w:eastAsia="宋体" w:cs="宋体"/>
          <w:color w:val="auto"/>
          <w:kern w:val="0"/>
          <w:sz w:val="28"/>
          <w:szCs w:val="28"/>
          <w:highlight w:val="none"/>
        </w:rPr>
        <w:t>经集气罩收集后由除尘</w:t>
      </w:r>
      <w:r>
        <w:rPr>
          <w:rFonts w:hint="eastAsia" w:ascii="宋体" w:hAnsi="宋体" w:cs="宋体"/>
          <w:color w:val="auto"/>
          <w:kern w:val="0"/>
          <w:sz w:val="28"/>
          <w:szCs w:val="28"/>
          <w:highlight w:val="none"/>
          <w:lang w:eastAsia="zh-CN"/>
        </w:rPr>
        <w:t>器除尘</w:t>
      </w:r>
      <w:r>
        <w:rPr>
          <w:rFonts w:hint="eastAsia" w:ascii="宋体" w:hAnsi="宋体" w:eastAsia="宋体" w:cs="宋体"/>
          <w:color w:val="auto"/>
          <w:kern w:val="0"/>
          <w:sz w:val="28"/>
          <w:szCs w:val="28"/>
          <w:highlight w:val="none"/>
        </w:rPr>
        <w:t>后排放。</w:t>
      </w:r>
    </w:p>
    <w:p w14:paraId="6AFEA88A">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涂布废气</w:t>
      </w:r>
    </w:p>
    <w:p w14:paraId="3D419E87">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涂布序在密闭设备中运行，正极片在涂布过程中产生的废气主要成分为NMP和水蒸气，NMP废气经设备管道收集后接入NMP回收装置进行回收。废气经NMP回收</w:t>
      </w:r>
      <w:r>
        <w:rPr>
          <w:rFonts w:hint="eastAsia" w:ascii="宋体" w:hAnsi="宋体" w:cs="宋体"/>
          <w:color w:val="auto"/>
          <w:kern w:val="0"/>
          <w:sz w:val="28"/>
          <w:szCs w:val="28"/>
          <w:highlight w:val="none"/>
          <w:lang w:eastAsia="zh-CN"/>
        </w:rPr>
        <w:t>后</w:t>
      </w:r>
      <w:r>
        <w:rPr>
          <w:rFonts w:hint="eastAsia" w:ascii="宋体" w:hAnsi="宋体" w:eastAsia="宋体" w:cs="宋体"/>
          <w:color w:val="auto"/>
          <w:kern w:val="0"/>
          <w:sz w:val="28"/>
          <w:szCs w:val="28"/>
          <w:highlight w:val="none"/>
        </w:rPr>
        <w:t>排放。</w:t>
      </w:r>
    </w:p>
    <w:p w14:paraId="573E9B24">
      <w:pPr>
        <w:pStyle w:val="28"/>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firstLine="560" w:firstLineChars="200"/>
        <w:jc w:val="left"/>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在试制车间外西侧新建一</w:t>
      </w:r>
      <w:r>
        <w:rPr>
          <w:rFonts w:hint="eastAsia" w:ascii="宋体" w:hAnsi="宋体" w:eastAsia="宋体" w:cs="宋体"/>
          <w:color w:val="auto"/>
          <w:kern w:val="0"/>
          <w:sz w:val="28"/>
          <w:szCs w:val="28"/>
          <w:highlight w:val="none"/>
          <w:lang w:eastAsia="zh-CN"/>
        </w:rPr>
        <w:t>套NMP废液回收系统，风量</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eastAsia="zh-CN"/>
        </w:rPr>
        <w:t>13000Nm³/h。</w:t>
      </w:r>
    </w:p>
    <w:p w14:paraId="31EED930">
      <w:pPr>
        <w:keepNext w:val="0"/>
        <w:keepLines w:val="0"/>
        <w:pageBreakBefore w:val="0"/>
        <w:widowControl w:val="0"/>
        <w:kinsoku/>
        <w:wordWrap/>
        <w:overflowPunct/>
        <w:topLinePunct w:val="0"/>
        <w:autoSpaceDE/>
        <w:autoSpaceDN/>
        <w:bidi w:val="0"/>
        <w:adjustRightInd w:val="0"/>
        <w:snapToGrid w:val="0"/>
        <w:spacing w:line="360" w:lineRule="auto"/>
        <w:ind w:left="0" w:right="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NMP回收设备主要由余热回收、冷凝冷冻、喷淋吸收三部分组成。</w:t>
      </w:r>
    </w:p>
    <w:p w14:paraId="68CF2031">
      <w:pPr>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余热回收部分：正极涂布机排出90</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140℃的高温NMP废气，进入余热回收换热器，与冷凝冷冻后的循环净化风进行换热，把来自冷凝冷冻部分的低温循环风和部分新鲜空气加热到60</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80℃左右后，送入涂布机，从而降低涂布机加热空气所需要的能耗。经过冷却后的废气</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60</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80℃</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进入冷凝冷冻部分。</w:t>
      </w:r>
    </w:p>
    <w:p w14:paraId="37A7D3BD">
      <w:pPr>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冷凝冷冻部分：来自余热回收的NMP的废气经过气</w:t>
      </w:r>
      <w:r>
        <w:rPr>
          <w:rFonts w:hint="eastAsia" w:ascii="宋体" w:hAnsi="宋体" w:cs="宋体"/>
          <w:color w:val="auto"/>
          <w:kern w:val="0"/>
          <w:sz w:val="28"/>
          <w:szCs w:val="28"/>
          <w:highlight w:val="none"/>
          <w:lang w:eastAsia="zh-CN"/>
        </w:rPr>
        <w:t>一气</w:t>
      </w:r>
      <w:r>
        <w:rPr>
          <w:rFonts w:hint="eastAsia" w:ascii="宋体" w:hAnsi="宋体" w:eastAsia="宋体" w:cs="宋体"/>
          <w:color w:val="auto"/>
          <w:kern w:val="0"/>
          <w:sz w:val="28"/>
          <w:szCs w:val="28"/>
          <w:highlight w:val="none"/>
        </w:rPr>
        <w:t>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预冷器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、一次水</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前冷器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、二次水-气换热器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中冷器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、三次水-气换热器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后冷器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降温至＜20℃，其中气</w:t>
      </w:r>
      <w:r>
        <w:rPr>
          <w:rFonts w:hint="eastAsia" w:ascii="宋体" w:hAnsi="宋体" w:cs="宋体"/>
          <w:color w:val="auto"/>
          <w:kern w:val="0"/>
          <w:sz w:val="28"/>
          <w:szCs w:val="28"/>
          <w:highlight w:val="none"/>
          <w:lang w:eastAsia="zh-CN"/>
        </w:rPr>
        <w:t>一气</w:t>
      </w:r>
      <w:r>
        <w:rPr>
          <w:rFonts w:hint="eastAsia" w:ascii="宋体" w:hAnsi="宋体" w:eastAsia="宋体" w:cs="宋体"/>
          <w:color w:val="auto"/>
          <w:kern w:val="0"/>
          <w:sz w:val="28"/>
          <w:szCs w:val="28"/>
          <w:highlight w:val="none"/>
        </w:rPr>
        <w:t>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预冷器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，采用回收NMP的净化气作为冷却介质；一次水</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前冷器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、二次水-气换热器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中冷器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采用循环冷却水作为冷却介质；三次水</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气换热器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后冷器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采用冷冻水作为冷却介质。在此过程中冷凝下来的NMP凝液流入回收液箱。经过冷凝冷冻过程后，回收NMP的净化气再回气</w:t>
      </w:r>
      <w:r>
        <w:rPr>
          <w:rFonts w:hint="eastAsia" w:ascii="宋体" w:hAnsi="宋体" w:cs="宋体"/>
          <w:color w:val="auto"/>
          <w:kern w:val="0"/>
          <w:sz w:val="28"/>
          <w:szCs w:val="28"/>
          <w:highlight w:val="none"/>
          <w:lang w:eastAsia="zh-CN"/>
        </w:rPr>
        <w:t>一气</w:t>
      </w:r>
      <w:r>
        <w:rPr>
          <w:rFonts w:hint="eastAsia" w:ascii="宋体" w:hAnsi="宋体" w:eastAsia="宋体" w:cs="宋体"/>
          <w:color w:val="auto"/>
          <w:kern w:val="0"/>
          <w:sz w:val="28"/>
          <w:szCs w:val="28"/>
          <w:highlight w:val="none"/>
        </w:rPr>
        <w:t>换热器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预冷器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升温，随后经过循环风机增压后分为两部分，其中90%</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95%的净化气经余热回收换热器加热后返回涂布机循环使用。剩余5%</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10%的净化气送入喷淋部分。</w:t>
      </w:r>
    </w:p>
    <w:p w14:paraId="57E35219">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喷淋部分：一部分回收NMP的净化气进入喷淋吸附塔，在喷淋吸附塔一级吸收段中与循环吸收液逆流接触，气体中的NMP被循环吸收液吸收，而气相NMP浓度得到降低，然后进入二级吸收段。在二级吸收段中，气体与二级循环吸收液逆流接触，气体中的NMP被循环吸收液吸收而浓度进一步降低。在塔顶得到NMP含量合格的净化尾气，直接排放至大气。塔底液相经过泵抽出增压，返回塔内继续循环喷淋。当塔底液相中的NMP浓度达到设定值后，即可排出至废液回收罐。并在塔顶补充纯水，以便继续喷淋吸收，保证塔的吸收效果。</w:t>
      </w:r>
    </w:p>
    <w:p w14:paraId="2009ED9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回收产生的</w:t>
      </w:r>
      <w:r>
        <w:rPr>
          <w:rFonts w:hint="eastAsia" w:ascii="宋体" w:hAnsi="宋体" w:eastAsia="宋体" w:cs="宋体"/>
          <w:color w:val="auto"/>
          <w:kern w:val="0"/>
          <w:sz w:val="28"/>
          <w:szCs w:val="28"/>
          <w:highlight w:val="none"/>
        </w:rPr>
        <w:t>NMP</w:t>
      </w:r>
      <w:r>
        <w:rPr>
          <w:rFonts w:hint="eastAsia" w:ascii="宋体" w:hAnsi="宋体" w:cs="宋体"/>
          <w:color w:val="auto"/>
          <w:kern w:val="0"/>
          <w:sz w:val="28"/>
          <w:szCs w:val="28"/>
          <w:highlight w:val="none"/>
          <w:lang w:eastAsia="zh-CN"/>
        </w:rPr>
        <w:t>回收液吨桶包装后暂存在危废库，委外处置</w:t>
      </w:r>
      <w:r>
        <w:rPr>
          <w:rFonts w:hint="eastAsia" w:ascii="宋体" w:hAnsi="宋体" w:eastAsia="宋体" w:cs="宋体"/>
          <w:color w:val="auto"/>
          <w:kern w:val="0"/>
          <w:sz w:val="28"/>
          <w:szCs w:val="28"/>
          <w:highlight w:val="none"/>
        </w:rPr>
        <w:t>。</w:t>
      </w:r>
    </w:p>
    <w:p w14:paraId="5A656D01">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焊接废气</w:t>
      </w:r>
    </w:p>
    <w:p w14:paraId="3186797C">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电芯单体焊接采用激光焊接，焊接烟尘主要为含金属铝。</w:t>
      </w: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项目激光焊接烟尘集中收集过滤后车间内无组织排放。</w:t>
      </w:r>
    </w:p>
    <w:p w14:paraId="52C86DF4">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烘烤废气</w:t>
      </w:r>
    </w:p>
    <w:p w14:paraId="0E88187E">
      <w:pPr>
        <w:pStyle w:val="27"/>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bidi="ar"/>
        </w:rPr>
        <w:t>烤箱采用真空泵抽真空，产生真空废气，主要成分为水蒸气，此过程由厂房除湿装置吸收。</w:t>
      </w:r>
    </w:p>
    <w:p w14:paraId="06A001E7">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注液（含清洗）</w:t>
      </w:r>
      <w:r>
        <w:rPr>
          <w:rFonts w:hint="eastAsia" w:ascii="宋体" w:hAnsi="宋体" w:eastAsia="宋体" w:cs="宋体"/>
          <w:color w:val="auto"/>
          <w:kern w:val="0"/>
          <w:sz w:val="28"/>
          <w:szCs w:val="28"/>
          <w:highlight w:val="none"/>
          <w:lang w:eastAsia="zh-CN"/>
        </w:rPr>
        <w:t>废气</w:t>
      </w:r>
    </w:p>
    <w:p w14:paraId="07914F68">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产生极少量注液废气</w:t>
      </w:r>
      <w:r>
        <w:rPr>
          <w:rFonts w:hint="eastAsia" w:ascii="宋体" w:hAnsi="宋体" w:eastAsia="宋体" w:cs="宋体"/>
          <w:color w:val="auto"/>
          <w:kern w:val="0"/>
          <w:sz w:val="28"/>
          <w:szCs w:val="28"/>
          <w:highlight w:val="none"/>
          <w:lang w:eastAsia="zh-CN"/>
        </w:rPr>
        <w:t>和清洗废气</w:t>
      </w:r>
      <w:r>
        <w:rPr>
          <w:rFonts w:hint="eastAsia" w:ascii="宋体" w:hAnsi="宋体" w:eastAsia="宋体" w:cs="宋体"/>
          <w:color w:val="auto"/>
          <w:kern w:val="0"/>
          <w:sz w:val="28"/>
          <w:szCs w:val="28"/>
          <w:highlight w:val="none"/>
        </w:rPr>
        <w:t>，废气</w:t>
      </w:r>
      <w:r>
        <w:rPr>
          <w:rFonts w:hint="eastAsia" w:ascii="宋体" w:hAnsi="宋体" w:cs="宋体"/>
          <w:color w:val="auto"/>
          <w:kern w:val="0"/>
          <w:sz w:val="28"/>
          <w:szCs w:val="28"/>
          <w:highlight w:val="none"/>
          <w:lang w:eastAsia="zh-CN"/>
        </w:rPr>
        <w:t>通过</w:t>
      </w:r>
      <w:r>
        <w:rPr>
          <w:rFonts w:hint="eastAsia" w:ascii="宋体" w:hAnsi="宋体" w:eastAsia="宋体" w:cs="宋体"/>
          <w:color w:val="auto"/>
          <w:kern w:val="0"/>
          <w:sz w:val="28"/>
          <w:szCs w:val="28"/>
          <w:highlight w:val="none"/>
        </w:rPr>
        <w:t>管道</w:t>
      </w:r>
      <w:r>
        <w:rPr>
          <w:rFonts w:hint="eastAsia" w:ascii="宋体" w:hAnsi="宋体" w:cs="宋体"/>
          <w:color w:val="auto"/>
          <w:kern w:val="0"/>
          <w:sz w:val="28"/>
          <w:szCs w:val="28"/>
          <w:highlight w:val="none"/>
          <w:lang w:eastAsia="zh-CN"/>
        </w:rPr>
        <w:t>排放</w:t>
      </w:r>
      <w:r>
        <w:rPr>
          <w:rFonts w:hint="eastAsia" w:ascii="宋体" w:hAnsi="宋体" w:eastAsia="宋体" w:cs="宋体"/>
          <w:color w:val="auto"/>
          <w:kern w:val="0"/>
          <w:sz w:val="28"/>
          <w:szCs w:val="28"/>
          <w:highlight w:val="none"/>
        </w:rPr>
        <w:t>。</w:t>
      </w:r>
    </w:p>
    <w:p w14:paraId="6469569D">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化成废气</w:t>
      </w:r>
    </w:p>
    <w:p w14:paraId="10DE9CF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化成的过程也会产生</w:t>
      </w:r>
      <w:r>
        <w:rPr>
          <w:rFonts w:hint="eastAsia" w:ascii="宋体" w:hAnsi="宋体" w:cs="宋体"/>
          <w:color w:val="auto"/>
          <w:kern w:val="0"/>
          <w:sz w:val="28"/>
          <w:szCs w:val="28"/>
          <w:highlight w:val="none"/>
          <w:lang w:eastAsia="zh-CN"/>
        </w:rPr>
        <w:t>少量</w:t>
      </w:r>
      <w:r>
        <w:rPr>
          <w:rFonts w:hint="eastAsia" w:ascii="宋体" w:hAnsi="宋体" w:eastAsia="宋体" w:cs="宋体"/>
          <w:color w:val="auto"/>
          <w:kern w:val="0"/>
          <w:sz w:val="28"/>
          <w:szCs w:val="28"/>
          <w:highlight w:val="none"/>
          <w:lang w:eastAsia="zh-CN"/>
        </w:rPr>
        <w:t>反应</w:t>
      </w:r>
      <w:r>
        <w:rPr>
          <w:rFonts w:hint="eastAsia" w:ascii="宋体" w:hAnsi="宋体" w:eastAsia="宋体" w:cs="宋体"/>
          <w:color w:val="auto"/>
          <w:kern w:val="0"/>
          <w:sz w:val="28"/>
          <w:szCs w:val="28"/>
          <w:highlight w:val="none"/>
        </w:rPr>
        <w:t>废气</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甲烷乙烷乙烯</w:t>
      </w:r>
      <w:r>
        <w:rPr>
          <w:rFonts w:hint="eastAsia" w:ascii="宋体" w:hAnsi="宋体" w:eastAsia="宋体" w:cs="宋体"/>
          <w:color w:val="auto"/>
          <w:kern w:val="0"/>
          <w:sz w:val="28"/>
          <w:szCs w:val="28"/>
          <w:highlight w:val="none"/>
          <w:lang w:eastAsia="zh-CN"/>
        </w:rPr>
        <w:t>），通过设备附属的收集瓶压缩回收</w:t>
      </w:r>
      <w:r>
        <w:rPr>
          <w:rFonts w:hint="eastAsia" w:ascii="宋体" w:hAnsi="宋体" w:eastAsia="宋体" w:cs="宋体"/>
          <w:color w:val="auto"/>
          <w:kern w:val="0"/>
          <w:sz w:val="28"/>
          <w:szCs w:val="28"/>
          <w:highlight w:val="none"/>
        </w:rPr>
        <w:t>。</w:t>
      </w:r>
    </w:p>
    <w:p w14:paraId="40860328">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负压塞钉</w:t>
      </w:r>
      <w:r>
        <w:rPr>
          <w:rFonts w:hint="eastAsia" w:ascii="宋体" w:hAnsi="宋体" w:eastAsia="宋体" w:cs="宋体"/>
          <w:color w:val="auto"/>
          <w:kern w:val="0"/>
          <w:sz w:val="28"/>
          <w:szCs w:val="28"/>
          <w:highlight w:val="none"/>
        </w:rPr>
        <w:t>废气</w:t>
      </w:r>
    </w:p>
    <w:p w14:paraId="424B2977">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bidi="ar"/>
        </w:rPr>
        <w:t>此过程会产生少量氮气废气</w:t>
      </w:r>
      <w:r>
        <w:rPr>
          <w:rFonts w:hint="eastAsia" w:ascii="宋体" w:hAnsi="宋体" w:eastAsia="宋体" w:cs="宋体"/>
          <w:color w:val="auto"/>
          <w:kern w:val="0"/>
          <w:sz w:val="28"/>
          <w:szCs w:val="28"/>
          <w:highlight w:val="none"/>
          <w:lang w:eastAsia="zh-CN" w:bidi="ar"/>
        </w:rPr>
        <w:t>通过通风设施排放</w:t>
      </w:r>
      <w:r>
        <w:rPr>
          <w:rFonts w:hint="eastAsia" w:ascii="宋体" w:hAnsi="宋体" w:eastAsia="宋体" w:cs="宋体"/>
          <w:color w:val="auto"/>
          <w:kern w:val="0"/>
          <w:sz w:val="28"/>
          <w:szCs w:val="28"/>
          <w:highlight w:val="none"/>
        </w:rPr>
        <w:t>。</w:t>
      </w:r>
    </w:p>
    <w:p w14:paraId="32F23A23">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二次氦检</w:t>
      </w:r>
    </w:p>
    <w:p w14:paraId="7EFF004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此过程会产生少量氦气废气</w:t>
      </w:r>
      <w:r>
        <w:rPr>
          <w:rFonts w:hint="eastAsia" w:ascii="宋体" w:hAnsi="宋体" w:eastAsia="宋体" w:cs="宋体"/>
          <w:color w:val="auto"/>
          <w:kern w:val="0"/>
          <w:sz w:val="28"/>
          <w:szCs w:val="28"/>
          <w:highlight w:val="none"/>
          <w:lang w:eastAsia="zh-CN" w:bidi="ar"/>
        </w:rPr>
        <w:t>通过通风设施排放</w:t>
      </w:r>
      <w:r>
        <w:rPr>
          <w:rFonts w:hint="eastAsia" w:ascii="宋体" w:hAnsi="宋体" w:eastAsia="宋体" w:cs="宋体"/>
          <w:color w:val="auto"/>
          <w:kern w:val="0"/>
          <w:sz w:val="28"/>
          <w:szCs w:val="28"/>
          <w:highlight w:val="none"/>
        </w:rPr>
        <w:t>。</w:t>
      </w:r>
    </w:p>
    <w:p w14:paraId="4453671E">
      <w:pPr>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固废</w:t>
      </w:r>
    </w:p>
    <w:p w14:paraId="170AFB4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项目固废产生及处置情况详见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33BCEF12">
      <w:pPr>
        <w:pageBreakBefore w:val="0"/>
        <w:topLinePunct w:val="0"/>
        <w:bidi w:val="0"/>
        <w:adjustRightInd w:val="0"/>
        <w:snapToGrid w:val="0"/>
        <w:spacing w:line="360" w:lineRule="auto"/>
        <w:jc w:val="center"/>
        <w:rPr>
          <w:rFonts w:hint="eastAsia" w:ascii="黑体" w:hAnsi="黑体" w:eastAsia="黑体" w:cs="黑体"/>
          <w:b/>
          <w:bCs/>
          <w:color w:val="auto"/>
          <w:kern w:val="0"/>
          <w:sz w:val="24"/>
          <w:szCs w:val="24"/>
          <w:highlight w:val="none"/>
        </w:rPr>
      </w:pPr>
    </w:p>
    <w:p w14:paraId="5F46C2E3">
      <w:pPr>
        <w:pageBreakBefore w:val="0"/>
        <w:topLinePunct w:val="0"/>
        <w:bidi w:val="0"/>
        <w:adjustRightInd w:val="0"/>
        <w:snapToGrid w:val="0"/>
        <w:spacing w:line="360" w:lineRule="auto"/>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表</w:t>
      </w:r>
      <w:r>
        <w:rPr>
          <w:rFonts w:hint="eastAsia" w:ascii="黑体" w:hAnsi="黑体" w:eastAsia="黑体" w:cs="黑体"/>
          <w:b/>
          <w:bCs/>
          <w:color w:val="auto"/>
          <w:kern w:val="0"/>
          <w:sz w:val="24"/>
          <w:szCs w:val="24"/>
          <w:highlight w:val="none"/>
          <w:lang w:val="en-US" w:eastAsia="zh-CN"/>
        </w:rPr>
        <w:t>2.9</w:t>
      </w:r>
      <w:r>
        <w:rPr>
          <w:rFonts w:hint="eastAsia" w:ascii="黑体" w:hAnsi="黑体" w:eastAsia="黑体" w:cs="黑体"/>
          <w:b/>
          <w:bCs/>
          <w:color w:val="auto"/>
          <w:kern w:val="0"/>
          <w:sz w:val="24"/>
          <w:szCs w:val="24"/>
          <w:highlight w:val="none"/>
        </w:rPr>
        <w:t>-</w:t>
      </w:r>
      <w:r>
        <w:rPr>
          <w:rFonts w:hint="eastAsia" w:ascii="黑体" w:hAnsi="黑体" w:eastAsia="黑体" w:cs="黑体"/>
          <w:b/>
          <w:bCs/>
          <w:color w:val="auto"/>
          <w:kern w:val="0"/>
          <w:sz w:val="24"/>
          <w:szCs w:val="24"/>
          <w:highlight w:val="none"/>
          <w:lang w:val="en-US" w:eastAsia="zh-CN"/>
        </w:rPr>
        <w:t>1</w:t>
      </w:r>
      <w:r>
        <w:rPr>
          <w:rFonts w:hint="eastAsia" w:ascii="黑体" w:hAnsi="黑体" w:eastAsia="黑体" w:cs="黑体"/>
          <w:b/>
          <w:bCs/>
          <w:color w:val="auto"/>
          <w:kern w:val="0"/>
          <w:sz w:val="24"/>
          <w:szCs w:val="24"/>
          <w:highlight w:val="none"/>
        </w:rPr>
        <w:t xml:space="preserve"> </w:t>
      </w:r>
      <w:r>
        <w:rPr>
          <w:rFonts w:hint="eastAsia" w:ascii="黑体" w:hAnsi="黑体" w:eastAsia="黑体" w:cs="黑体"/>
          <w:b/>
          <w:bCs/>
          <w:color w:val="auto"/>
          <w:kern w:val="0"/>
          <w:sz w:val="24"/>
          <w:szCs w:val="24"/>
          <w:highlight w:val="none"/>
          <w:lang w:eastAsia="zh-CN"/>
        </w:rPr>
        <w:t>本项目</w:t>
      </w:r>
      <w:r>
        <w:rPr>
          <w:rFonts w:hint="eastAsia" w:ascii="黑体" w:hAnsi="黑体" w:eastAsia="黑体" w:cs="黑体"/>
          <w:b/>
          <w:bCs/>
          <w:color w:val="auto"/>
          <w:kern w:val="0"/>
          <w:sz w:val="24"/>
          <w:szCs w:val="24"/>
          <w:highlight w:val="none"/>
        </w:rPr>
        <w:t>危险废物种类一览表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186"/>
        <w:gridCol w:w="1266"/>
        <w:gridCol w:w="934"/>
        <w:gridCol w:w="427"/>
        <w:gridCol w:w="822"/>
        <w:gridCol w:w="844"/>
        <w:gridCol w:w="844"/>
        <w:gridCol w:w="777"/>
        <w:gridCol w:w="963"/>
        <w:gridCol w:w="902"/>
      </w:tblGrid>
      <w:tr w14:paraId="02B81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7" w:type="pct"/>
            <w:tcBorders>
              <w:tl2br w:val="nil"/>
              <w:tr2bl w:val="nil"/>
            </w:tcBorders>
            <w:vAlign w:val="center"/>
          </w:tcPr>
          <w:p w14:paraId="1C439BB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631" w:type="pct"/>
            <w:tcBorders>
              <w:tl2br w:val="nil"/>
              <w:tr2bl w:val="nil"/>
            </w:tcBorders>
            <w:vAlign w:val="center"/>
          </w:tcPr>
          <w:p w14:paraId="311B93A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673" w:type="pct"/>
            <w:tcBorders>
              <w:tl2br w:val="nil"/>
              <w:tr2bl w:val="nil"/>
            </w:tcBorders>
            <w:vAlign w:val="center"/>
          </w:tcPr>
          <w:p w14:paraId="3E9F986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代码</w:t>
            </w:r>
          </w:p>
        </w:tc>
        <w:tc>
          <w:tcPr>
            <w:tcW w:w="497" w:type="pct"/>
            <w:tcBorders>
              <w:tl2br w:val="nil"/>
              <w:tr2bl w:val="nil"/>
            </w:tcBorders>
            <w:vAlign w:val="center"/>
          </w:tcPr>
          <w:p w14:paraId="6A7647E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产出工序</w:t>
            </w:r>
          </w:p>
        </w:tc>
        <w:tc>
          <w:tcPr>
            <w:tcW w:w="227" w:type="pct"/>
            <w:tcBorders>
              <w:tl2br w:val="nil"/>
              <w:tr2bl w:val="nil"/>
            </w:tcBorders>
            <w:vAlign w:val="center"/>
          </w:tcPr>
          <w:p w14:paraId="11026B8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形态</w:t>
            </w:r>
          </w:p>
        </w:tc>
        <w:tc>
          <w:tcPr>
            <w:tcW w:w="437" w:type="pct"/>
            <w:tcBorders>
              <w:tl2br w:val="nil"/>
              <w:tr2bl w:val="nil"/>
            </w:tcBorders>
            <w:vAlign w:val="center"/>
          </w:tcPr>
          <w:p w14:paraId="07FF3C1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主要成分</w:t>
            </w:r>
          </w:p>
        </w:tc>
        <w:tc>
          <w:tcPr>
            <w:tcW w:w="449" w:type="pct"/>
            <w:tcBorders>
              <w:tl2br w:val="nil"/>
              <w:tr2bl w:val="nil"/>
            </w:tcBorders>
            <w:vAlign w:val="center"/>
          </w:tcPr>
          <w:p w14:paraId="5931AA1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储存场所</w:t>
            </w:r>
          </w:p>
        </w:tc>
        <w:tc>
          <w:tcPr>
            <w:tcW w:w="449" w:type="pct"/>
            <w:tcBorders>
              <w:tl2br w:val="nil"/>
              <w:tr2bl w:val="nil"/>
            </w:tcBorders>
            <w:vAlign w:val="center"/>
          </w:tcPr>
          <w:p w14:paraId="64976C0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运入库房方式</w:t>
            </w:r>
          </w:p>
        </w:tc>
        <w:tc>
          <w:tcPr>
            <w:tcW w:w="413" w:type="pct"/>
            <w:tcBorders>
              <w:tl2br w:val="nil"/>
              <w:tr2bl w:val="nil"/>
            </w:tcBorders>
            <w:vAlign w:val="center"/>
          </w:tcPr>
          <w:p w14:paraId="2523E53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包装形式</w:t>
            </w:r>
          </w:p>
        </w:tc>
        <w:tc>
          <w:tcPr>
            <w:tcW w:w="512" w:type="pct"/>
            <w:tcBorders>
              <w:tl2br w:val="nil"/>
              <w:tr2bl w:val="nil"/>
            </w:tcBorders>
            <w:vAlign w:val="center"/>
          </w:tcPr>
          <w:p w14:paraId="30B6EAB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年产生量t/a</w:t>
            </w:r>
          </w:p>
        </w:tc>
        <w:tc>
          <w:tcPr>
            <w:tcW w:w="480" w:type="pct"/>
            <w:tcBorders>
              <w:tl2br w:val="nil"/>
              <w:tr2bl w:val="nil"/>
            </w:tcBorders>
            <w:vAlign w:val="center"/>
          </w:tcPr>
          <w:p w14:paraId="658890D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处置</w:t>
            </w:r>
          </w:p>
        </w:tc>
      </w:tr>
      <w:tr w14:paraId="4F3D7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13C89893">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0BF962D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废弃过滤芯</w:t>
            </w:r>
          </w:p>
        </w:tc>
        <w:tc>
          <w:tcPr>
            <w:tcW w:w="673" w:type="pct"/>
            <w:vAlign w:val="center"/>
          </w:tcPr>
          <w:p w14:paraId="22FB8BC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900-041-49</w:t>
            </w:r>
          </w:p>
        </w:tc>
        <w:tc>
          <w:tcPr>
            <w:tcW w:w="497" w:type="pct"/>
            <w:tcBorders>
              <w:tl2br w:val="nil"/>
              <w:tr2bl w:val="nil"/>
            </w:tcBorders>
            <w:vAlign w:val="center"/>
          </w:tcPr>
          <w:p w14:paraId="4FEA039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废气过滤装置</w:t>
            </w:r>
          </w:p>
        </w:tc>
        <w:tc>
          <w:tcPr>
            <w:tcW w:w="227" w:type="pct"/>
            <w:tcBorders>
              <w:tl2br w:val="nil"/>
              <w:tr2bl w:val="nil"/>
            </w:tcBorders>
            <w:vAlign w:val="center"/>
          </w:tcPr>
          <w:p w14:paraId="456D8BF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固态</w:t>
            </w:r>
          </w:p>
        </w:tc>
        <w:tc>
          <w:tcPr>
            <w:tcW w:w="437" w:type="pct"/>
            <w:vAlign w:val="center"/>
          </w:tcPr>
          <w:p w14:paraId="572FAAE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有害粉尘</w:t>
            </w:r>
          </w:p>
        </w:tc>
        <w:tc>
          <w:tcPr>
            <w:tcW w:w="449" w:type="pct"/>
            <w:tcBorders>
              <w:tl2br w:val="nil"/>
              <w:tr2bl w:val="nil"/>
            </w:tcBorders>
            <w:vAlign w:val="center"/>
          </w:tcPr>
          <w:p w14:paraId="1C24ED3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危废仓库</w:t>
            </w:r>
          </w:p>
        </w:tc>
        <w:tc>
          <w:tcPr>
            <w:tcW w:w="449" w:type="pct"/>
            <w:tcBorders>
              <w:tl2br w:val="nil"/>
              <w:tr2bl w:val="nil"/>
            </w:tcBorders>
            <w:vAlign w:val="center"/>
          </w:tcPr>
          <w:p w14:paraId="5A0A783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叉车</w:t>
            </w:r>
          </w:p>
        </w:tc>
        <w:tc>
          <w:tcPr>
            <w:tcW w:w="413" w:type="pct"/>
            <w:tcBorders>
              <w:tl2br w:val="nil"/>
              <w:tr2bl w:val="nil"/>
            </w:tcBorders>
            <w:vAlign w:val="center"/>
          </w:tcPr>
          <w:p w14:paraId="39A5D9A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箱</w:t>
            </w:r>
          </w:p>
        </w:tc>
        <w:tc>
          <w:tcPr>
            <w:tcW w:w="512" w:type="pct"/>
            <w:vAlign w:val="center"/>
          </w:tcPr>
          <w:p w14:paraId="0908298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del w:id="1412" w:author="南方" w:date="2024-10-23T15:57:39Z">
              <w:r>
                <w:rPr>
                  <w:rFonts w:hint="eastAsia" w:ascii="宋体" w:hAnsi="宋体" w:eastAsia="宋体" w:cs="宋体"/>
                  <w:color w:val="auto"/>
                  <w:kern w:val="0"/>
                  <w:sz w:val="21"/>
                  <w:szCs w:val="21"/>
                  <w:highlight w:val="none"/>
                </w:rPr>
                <w:delText>1</w:delText>
              </w:r>
            </w:del>
          </w:p>
        </w:tc>
        <w:tc>
          <w:tcPr>
            <w:tcW w:w="480" w:type="pct"/>
            <w:vMerge w:val="restart"/>
            <w:vAlign w:val="center"/>
          </w:tcPr>
          <w:p w14:paraId="1278D82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委托有资质单位处置</w:t>
            </w:r>
          </w:p>
        </w:tc>
      </w:tr>
      <w:tr w14:paraId="441CD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3B895E35">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19B90707">
            <w:pPr>
              <w:pStyle w:val="9"/>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锂电池浆料清洗废水</w:t>
            </w:r>
            <w:r>
              <w:rPr>
                <w:rFonts w:hint="eastAsia" w:ascii="宋体" w:hAnsi="宋体" w:cs="宋体"/>
                <w:color w:val="auto"/>
                <w:kern w:val="0"/>
                <w:sz w:val="21"/>
                <w:szCs w:val="21"/>
                <w:highlight w:val="none"/>
                <w:lang w:val="en-US" w:eastAsia="zh-CN" w:bidi="ar-SA"/>
              </w:rPr>
              <w:t>（</w:t>
            </w:r>
            <w:r>
              <w:rPr>
                <w:rFonts w:hint="eastAsia" w:ascii="宋体" w:hAnsi="宋体" w:eastAsia="宋体" w:cs="宋体"/>
                <w:color w:val="auto"/>
                <w:kern w:val="0"/>
                <w:sz w:val="21"/>
                <w:szCs w:val="21"/>
                <w:highlight w:val="none"/>
                <w:lang w:val="en-US" w:eastAsia="zh-CN" w:bidi="ar-SA"/>
              </w:rPr>
              <w:t>泡电芯盐水</w:t>
            </w:r>
            <w:r>
              <w:rPr>
                <w:rFonts w:hint="eastAsia" w:ascii="宋体" w:hAnsi="宋体" w:cs="宋体"/>
                <w:color w:val="auto"/>
                <w:kern w:val="0"/>
                <w:sz w:val="21"/>
                <w:szCs w:val="21"/>
                <w:highlight w:val="none"/>
                <w:lang w:val="en-US" w:eastAsia="zh-CN" w:bidi="ar-SA"/>
              </w:rPr>
              <w:t>）</w:t>
            </w:r>
          </w:p>
        </w:tc>
        <w:tc>
          <w:tcPr>
            <w:tcW w:w="673" w:type="pct"/>
            <w:vAlign w:val="center"/>
          </w:tcPr>
          <w:p w14:paraId="3527696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p>
          <w:p w14:paraId="4ABD37E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900-047-49</w:t>
            </w:r>
          </w:p>
        </w:tc>
        <w:tc>
          <w:tcPr>
            <w:tcW w:w="497" w:type="pct"/>
            <w:tcBorders>
              <w:tl2br w:val="nil"/>
              <w:tr2bl w:val="nil"/>
            </w:tcBorders>
            <w:vAlign w:val="center"/>
          </w:tcPr>
          <w:p w14:paraId="31D68A1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试验测试、不合格品报废</w:t>
            </w:r>
          </w:p>
        </w:tc>
        <w:tc>
          <w:tcPr>
            <w:tcW w:w="227" w:type="pct"/>
            <w:tcBorders>
              <w:tl2br w:val="nil"/>
              <w:tr2bl w:val="nil"/>
            </w:tcBorders>
            <w:vAlign w:val="center"/>
          </w:tcPr>
          <w:p w14:paraId="4CFC03D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液态</w:t>
            </w:r>
          </w:p>
        </w:tc>
        <w:tc>
          <w:tcPr>
            <w:tcW w:w="437" w:type="pct"/>
            <w:vAlign w:val="center"/>
          </w:tcPr>
          <w:p w14:paraId="3BF7DAA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电解液</w:t>
            </w:r>
          </w:p>
        </w:tc>
        <w:tc>
          <w:tcPr>
            <w:tcW w:w="449" w:type="pct"/>
            <w:tcBorders>
              <w:tl2br w:val="nil"/>
              <w:tr2bl w:val="nil"/>
            </w:tcBorders>
            <w:vAlign w:val="center"/>
          </w:tcPr>
          <w:p w14:paraId="46D6D64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危废仓库</w:t>
            </w:r>
          </w:p>
        </w:tc>
        <w:tc>
          <w:tcPr>
            <w:tcW w:w="449" w:type="pct"/>
            <w:tcBorders>
              <w:tl2br w:val="nil"/>
              <w:tr2bl w:val="nil"/>
            </w:tcBorders>
            <w:vAlign w:val="center"/>
          </w:tcPr>
          <w:p w14:paraId="02ABDE6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13" w:type="pct"/>
            <w:tcBorders>
              <w:tl2br w:val="nil"/>
              <w:tr2bl w:val="nil"/>
            </w:tcBorders>
            <w:vAlign w:val="center"/>
          </w:tcPr>
          <w:p w14:paraId="4D9545B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吨桶</w:t>
            </w:r>
          </w:p>
        </w:tc>
        <w:tc>
          <w:tcPr>
            <w:tcW w:w="512" w:type="pct"/>
            <w:vAlign w:val="center"/>
          </w:tcPr>
          <w:p w14:paraId="6ABBA2B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del w:id="1413" w:author="南方" w:date="2024-10-23T15:57:39Z">
              <w:r>
                <w:rPr>
                  <w:rFonts w:hint="eastAsia" w:ascii="宋体" w:hAnsi="宋体" w:eastAsia="宋体" w:cs="宋体"/>
                  <w:color w:val="auto"/>
                  <w:kern w:val="0"/>
                  <w:sz w:val="21"/>
                  <w:szCs w:val="21"/>
                  <w:highlight w:val="none"/>
                  <w:lang w:val="en-US" w:eastAsia="zh-CN" w:bidi="ar-SA"/>
                </w:rPr>
                <w:delText>19.75</w:delText>
              </w:r>
            </w:del>
          </w:p>
        </w:tc>
        <w:tc>
          <w:tcPr>
            <w:tcW w:w="480" w:type="pct"/>
            <w:vMerge w:val="continue"/>
            <w:vAlign w:val="center"/>
          </w:tcPr>
          <w:p w14:paraId="0FD3682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r>
      <w:tr w14:paraId="0B47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14287653">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5BA3528B">
            <w:pPr>
              <w:pStyle w:val="9"/>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电芯浆料（负极配料清洗废水）</w:t>
            </w:r>
          </w:p>
        </w:tc>
        <w:tc>
          <w:tcPr>
            <w:tcW w:w="673" w:type="pct"/>
            <w:vAlign w:val="center"/>
          </w:tcPr>
          <w:p w14:paraId="412DC85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900-047-49</w:t>
            </w:r>
          </w:p>
        </w:tc>
        <w:tc>
          <w:tcPr>
            <w:tcW w:w="497" w:type="pct"/>
            <w:tcBorders>
              <w:tl2br w:val="nil"/>
              <w:tr2bl w:val="nil"/>
            </w:tcBorders>
            <w:vAlign w:val="center"/>
          </w:tcPr>
          <w:p w14:paraId="067313C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电芯投料工序清洗废水</w:t>
            </w:r>
          </w:p>
        </w:tc>
        <w:tc>
          <w:tcPr>
            <w:tcW w:w="227" w:type="pct"/>
            <w:tcBorders>
              <w:tl2br w:val="nil"/>
              <w:tr2bl w:val="nil"/>
            </w:tcBorders>
            <w:vAlign w:val="center"/>
          </w:tcPr>
          <w:p w14:paraId="46EAD61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液态</w:t>
            </w:r>
          </w:p>
        </w:tc>
        <w:tc>
          <w:tcPr>
            <w:tcW w:w="437" w:type="pct"/>
            <w:vAlign w:val="center"/>
          </w:tcPr>
          <w:p w14:paraId="5CC1CCC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石墨</w:t>
            </w:r>
          </w:p>
        </w:tc>
        <w:tc>
          <w:tcPr>
            <w:tcW w:w="449" w:type="pct"/>
            <w:tcBorders>
              <w:tl2br w:val="nil"/>
              <w:tr2bl w:val="nil"/>
            </w:tcBorders>
            <w:vAlign w:val="center"/>
          </w:tcPr>
          <w:p w14:paraId="393B543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危废仓库</w:t>
            </w:r>
          </w:p>
        </w:tc>
        <w:tc>
          <w:tcPr>
            <w:tcW w:w="449" w:type="pct"/>
            <w:tcBorders>
              <w:tl2br w:val="nil"/>
              <w:tr2bl w:val="nil"/>
            </w:tcBorders>
            <w:vAlign w:val="center"/>
          </w:tcPr>
          <w:p w14:paraId="7B6C3BD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13" w:type="pct"/>
            <w:tcBorders>
              <w:tl2br w:val="nil"/>
              <w:tr2bl w:val="nil"/>
            </w:tcBorders>
            <w:vAlign w:val="center"/>
          </w:tcPr>
          <w:p w14:paraId="23B4407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吨桶</w:t>
            </w:r>
          </w:p>
        </w:tc>
        <w:tc>
          <w:tcPr>
            <w:tcW w:w="512" w:type="pct"/>
            <w:vAlign w:val="center"/>
          </w:tcPr>
          <w:p w14:paraId="2575D4F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del w:id="1414" w:author="南方" w:date="2024-10-23T15:57:39Z">
              <w:r>
                <w:rPr>
                  <w:rFonts w:hint="eastAsia" w:ascii="宋体" w:hAnsi="宋体" w:eastAsia="宋体" w:cs="宋体"/>
                  <w:color w:val="auto"/>
                  <w:kern w:val="0"/>
                  <w:sz w:val="21"/>
                  <w:szCs w:val="21"/>
                  <w:highlight w:val="none"/>
                  <w:lang w:val="en-US" w:eastAsia="zh-CN" w:bidi="ar-SA"/>
                </w:rPr>
                <w:delText>20.73</w:delText>
              </w:r>
            </w:del>
          </w:p>
        </w:tc>
        <w:tc>
          <w:tcPr>
            <w:tcW w:w="480" w:type="pct"/>
            <w:vMerge w:val="continue"/>
            <w:vAlign w:val="center"/>
          </w:tcPr>
          <w:p w14:paraId="4A230C5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r>
      <w:tr w14:paraId="05E63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7E40CBD9">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29492F8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废润滑油</w:t>
            </w:r>
          </w:p>
        </w:tc>
        <w:tc>
          <w:tcPr>
            <w:tcW w:w="673" w:type="pct"/>
            <w:vAlign w:val="center"/>
          </w:tcPr>
          <w:p w14:paraId="6082B7B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p>
          <w:p w14:paraId="2EEF01E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900-214-08</w:t>
            </w:r>
          </w:p>
        </w:tc>
        <w:tc>
          <w:tcPr>
            <w:tcW w:w="497" w:type="pct"/>
            <w:tcBorders>
              <w:tl2br w:val="nil"/>
              <w:tr2bl w:val="nil"/>
            </w:tcBorders>
            <w:vAlign w:val="center"/>
          </w:tcPr>
          <w:p w14:paraId="43A40B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产品返修</w:t>
            </w:r>
          </w:p>
        </w:tc>
        <w:tc>
          <w:tcPr>
            <w:tcW w:w="227" w:type="pct"/>
            <w:tcBorders>
              <w:tl2br w:val="nil"/>
              <w:tr2bl w:val="nil"/>
            </w:tcBorders>
            <w:vAlign w:val="center"/>
          </w:tcPr>
          <w:p w14:paraId="36DA42A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液态</w:t>
            </w:r>
          </w:p>
        </w:tc>
        <w:tc>
          <w:tcPr>
            <w:tcW w:w="437" w:type="pct"/>
            <w:vAlign w:val="center"/>
          </w:tcPr>
          <w:p w14:paraId="3CB575F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润滑油</w:t>
            </w:r>
          </w:p>
        </w:tc>
        <w:tc>
          <w:tcPr>
            <w:tcW w:w="449" w:type="pct"/>
            <w:tcBorders>
              <w:tl2br w:val="nil"/>
              <w:tr2bl w:val="nil"/>
            </w:tcBorders>
            <w:vAlign w:val="center"/>
          </w:tcPr>
          <w:p w14:paraId="04945B6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危废仓库</w:t>
            </w:r>
          </w:p>
        </w:tc>
        <w:tc>
          <w:tcPr>
            <w:tcW w:w="449" w:type="pct"/>
            <w:tcBorders>
              <w:tl2br w:val="nil"/>
              <w:tr2bl w:val="nil"/>
            </w:tcBorders>
            <w:vAlign w:val="center"/>
          </w:tcPr>
          <w:p w14:paraId="33D03BB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13" w:type="pct"/>
            <w:tcBorders>
              <w:tl2br w:val="nil"/>
              <w:tr2bl w:val="nil"/>
            </w:tcBorders>
            <w:vAlign w:val="center"/>
          </w:tcPr>
          <w:p w14:paraId="73471FE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桶</w:t>
            </w:r>
          </w:p>
        </w:tc>
        <w:tc>
          <w:tcPr>
            <w:tcW w:w="512" w:type="pct"/>
            <w:vAlign w:val="center"/>
          </w:tcPr>
          <w:p w14:paraId="5CCB7B5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del w:id="1415" w:author="南方" w:date="2024-10-23T15:57:39Z">
              <w:r>
                <w:rPr>
                  <w:rFonts w:hint="eastAsia" w:ascii="宋体" w:hAnsi="宋体" w:eastAsia="宋体" w:cs="宋体"/>
                  <w:color w:val="auto"/>
                  <w:kern w:val="0"/>
                  <w:sz w:val="21"/>
                  <w:szCs w:val="21"/>
                  <w:highlight w:val="none"/>
                  <w:lang w:val="en-US" w:eastAsia="zh-CN" w:bidi="ar-SA"/>
                </w:rPr>
                <w:delText>6.13</w:delText>
              </w:r>
            </w:del>
          </w:p>
        </w:tc>
        <w:tc>
          <w:tcPr>
            <w:tcW w:w="480" w:type="pct"/>
            <w:vMerge w:val="continue"/>
            <w:vAlign w:val="center"/>
          </w:tcPr>
          <w:p w14:paraId="5199301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r>
      <w:tr w14:paraId="5C44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2A483094">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5E71F70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废弃包装物</w:t>
            </w:r>
          </w:p>
        </w:tc>
        <w:tc>
          <w:tcPr>
            <w:tcW w:w="673" w:type="pct"/>
            <w:vAlign w:val="center"/>
          </w:tcPr>
          <w:p w14:paraId="1CEFB66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p>
          <w:p w14:paraId="3D9DDC7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900-041-49</w:t>
            </w:r>
          </w:p>
        </w:tc>
        <w:tc>
          <w:tcPr>
            <w:tcW w:w="497" w:type="pct"/>
            <w:tcBorders>
              <w:tl2br w:val="nil"/>
              <w:tr2bl w:val="nil"/>
            </w:tcBorders>
            <w:vAlign w:val="center"/>
          </w:tcPr>
          <w:p w14:paraId="463DF60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产品生产、试验过程</w:t>
            </w:r>
          </w:p>
        </w:tc>
        <w:tc>
          <w:tcPr>
            <w:tcW w:w="227" w:type="pct"/>
            <w:tcBorders>
              <w:tl2br w:val="nil"/>
              <w:tr2bl w:val="nil"/>
            </w:tcBorders>
            <w:vAlign w:val="center"/>
          </w:tcPr>
          <w:p w14:paraId="2E1AB81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固态</w:t>
            </w:r>
          </w:p>
        </w:tc>
        <w:tc>
          <w:tcPr>
            <w:tcW w:w="437" w:type="pct"/>
            <w:vAlign w:val="center"/>
          </w:tcPr>
          <w:p w14:paraId="6C4E297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化学试剂沾染物</w:t>
            </w:r>
          </w:p>
        </w:tc>
        <w:tc>
          <w:tcPr>
            <w:tcW w:w="449" w:type="pct"/>
            <w:tcBorders>
              <w:tl2br w:val="nil"/>
              <w:tr2bl w:val="nil"/>
            </w:tcBorders>
            <w:vAlign w:val="center"/>
          </w:tcPr>
          <w:p w14:paraId="04E7C9D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危废仓库</w:t>
            </w:r>
          </w:p>
        </w:tc>
        <w:tc>
          <w:tcPr>
            <w:tcW w:w="449" w:type="pct"/>
            <w:tcBorders>
              <w:tl2br w:val="nil"/>
              <w:tr2bl w:val="nil"/>
            </w:tcBorders>
            <w:vAlign w:val="center"/>
          </w:tcPr>
          <w:p w14:paraId="5F45AB8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13" w:type="pct"/>
            <w:tcBorders>
              <w:tl2br w:val="nil"/>
              <w:tr2bl w:val="nil"/>
            </w:tcBorders>
            <w:vAlign w:val="center"/>
          </w:tcPr>
          <w:p w14:paraId="395202F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吨袋、箱</w:t>
            </w:r>
          </w:p>
        </w:tc>
        <w:tc>
          <w:tcPr>
            <w:tcW w:w="512" w:type="pct"/>
            <w:vAlign w:val="center"/>
          </w:tcPr>
          <w:p w14:paraId="4CFACC9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del w:id="1416" w:author="南方" w:date="2024-10-23T15:57:39Z">
              <w:r>
                <w:rPr>
                  <w:rFonts w:hint="eastAsia" w:ascii="宋体" w:hAnsi="宋体" w:eastAsia="宋体" w:cs="宋体"/>
                  <w:color w:val="auto"/>
                  <w:kern w:val="0"/>
                  <w:sz w:val="21"/>
                  <w:szCs w:val="21"/>
                  <w:highlight w:val="none"/>
                  <w:lang w:val="en-US" w:eastAsia="zh-CN" w:bidi="ar-SA"/>
                </w:rPr>
                <w:delText>87.7495</w:delText>
              </w:r>
            </w:del>
          </w:p>
        </w:tc>
        <w:tc>
          <w:tcPr>
            <w:tcW w:w="480" w:type="pct"/>
            <w:vMerge w:val="continue"/>
            <w:vAlign w:val="center"/>
          </w:tcPr>
          <w:p w14:paraId="7F35F8F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r>
      <w:tr w14:paraId="05491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tcBorders>
              <w:tl2br w:val="nil"/>
              <w:tr2bl w:val="nil"/>
            </w:tcBorders>
            <w:vAlign w:val="center"/>
          </w:tcPr>
          <w:p w14:paraId="0A66AFFC">
            <w:pPr>
              <w:pStyle w:val="45"/>
              <w:keepNext w:val="0"/>
              <w:keepLines w:val="0"/>
              <w:pageBreakBefore w:val="0"/>
              <w:widowControl w:val="0"/>
              <w:numPr>
                <w:ilvl w:val="0"/>
                <w:numId w:val="22"/>
              </w:numPr>
              <w:kinsoku/>
              <w:wordWrap/>
              <w:overflowPunct/>
              <w:topLinePunct w:val="0"/>
              <w:autoSpaceDE/>
              <w:autoSpaceDN/>
              <w:bidi w:val="0"/>
              <w:adjustRightInd w:val="0"/>
              <w:snapToGrid w:val="0"/>
              <w:ind w:left="0" w:firstLine="0" w:firstLineChars="0"/>
              <w:jc w:val="center"/>
              <w:textAlignment w:val="auto"/>
              <w:rPr>
                <w:rFonts w:hint="eastAsia" w:ascii="宋体" w:hAnsi="宋体" w:eastAsia="宋体" w:cs="宋体"/>
                <w:color w:val="auto"/>
                <w:kern w:val="0"/>
                <w:sz w:val="21"/>
                <w:szCs w:val="21"/>
                <w:highlight w:val="none"/>
              </w:rPr>
            </w:pPr>
          </w:p>
        </w:tc>
        <w:tc>
          <w:tcPr>
            <w:tcW w:w="631" w:type="pct"/>
            <w:vAlign w:val="center"/>
          </w:tcPr>
          <w:p w14:paraId="022344A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废电解液、正极配料清洗废液</w:t>
            </w:r>
          </w:p>
        </w:tc>
        <w:tc>
          <w:tcPr>
            <w:tcW w:w="673" w:type="pct"/>
            <w:vAlign w:val="center"/>
          </w:tcPr>
          <w:p w14:paraId="41479BC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900-047-49</w:t>
            </w:r>
          </w:p>
        </w:tc>
        <w:tc>
          <w:tcPr>
            <w:tcW w:w="497" w:type="pct"/>
            <w:tcBorders>
              <w:tl2br w:val="nil"/>
              <w:tr2bl w:val="nil"/>
            </w:tcBorders>
            <w:vAlign w:val="center"/>
          </w:tcPr>
          <w:p w14:paraId="72E53B9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电芯生产过程</w:t>
            </w:r>
          </w:p>
        </w:tc>
        <w:tc>
          <w:tcPr>
            <w:tcW w:w="227" w:type="pct"/>
            <w:tcBorders>
              <w:tl2br w:val="nil"/>
              <w:tr2bl w:val="nil"/>
            </w:tcBorders>
            <w:vAlign w:val="center"/>
          </w:tcPr>
          <w:p w14:paraId="3F5855E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液态</w:t>
            </w:r>
          </w:p>
        </w:tc>
        <w:tc>
          <w:tcPr>
            <w:tcW w:w="437" w:type="pct"/>
            <w:vAlign w:val="center"/>
          </w:tcPr>
          <w:p w14:paraId="3A40080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电解液</w:t>
            </w:r>
          </w:p>
        </w:tc>
        <w:tc>
          <w:tcPr>
            <w:tcW w:w="449" w:type="pct"/>
            <w:tcBorders>
              <w:tl2br w:val="nil"/>
              <w:tr2bl w:val="nil"/>
            </w:tcBorders>
            <w:vAlign w:val="center"/>
          </w:tcPr>
          <w:p w14:paraId="5D997F1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危废仓库</w:t>
            </w:r>
          </w:p>
        </w:tc>
        <w:tc>
          <w:tcPr>
            <w:tcW w:w="449" w:type="pct"/>
            <w:tcBorders>
              <w:tl2br w:val="nil"/>
              <w:tr2bl w:val="nil"/>
            </w:tcBorders>
            <w:vAlign w:val="center"/>
          </w:tcPr>
          <w:p w14:paraId="3071BAF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13" w:type="pct"/>
            <w:tcBorders>
              <w:tl2br w:val="nil"/>
              <w:tr2bl w:val="nil"/>
            </w:tcBorders>
            <w:vAlign w:val="center"/>
          </w:tcPr>
          <w:p w14:paraId="7F3BFA0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吨桶</w:t>
            </w:r>
          </w:p>
        </w:tc>
        <w:tc>
          <w:tcPr>
            <w:tcW w:w="512" w:type="pct"/>
            <w:vAlign w:val="center"/>
          </w:tcPr>
          <w:p w14:paraId="240B599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del w:id="1417" w:author="南方" w:date="2024-10-23T15:57:39Z">
              <w:r>
                <w:rPr>
                  <w:rFonts w:hint="eastAsia" w:ascii="宋体" w:hAnsi="宋体" w:eastAsia="宋体" w:cs="宋体"/>
                  <w:color w:val="auto"/>
                  <w:kern w:val="0"/>
                  <w:sz w:val="21"/>
                  <w:szCs w:val="21"/>
                  <w:highlight w:val="none"/>
                  <w:lang w:val="en-US" w:eastAsia="zh-CN" w:bidi="ar-SA"/>
                </w:rPr>
                <w:delText>45.37</w:delText>
              </w:r>
            </w:del>
          </w:p>
        </w:tc>
        <w:tc>
          <w:tcPr>
            <w:tcW w:w="480" w:type="pct"/>
            <w:vMerge w:val="continue"/>
            <w:vAlign w:val="center"/>
          </w:tcPr>
          <w:p w14:paraId="202377F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p>
        </w:tc>
      </w:tr>
    </w:tbl>
    <w:p w14:paraId="66189EB3">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表</w:t>
      </w:r>
      <w:r>
        <w:rPr>
          <w:rFonts w:hint="eastAsia" w:ascii="黑体" w:hAnsi="黑体" w:eastAsia="黑体" w:cs="黑体"/>
          <w:b/>
          <w:bCs/>
          <w:color w:val="auto"/>
          <w:kern w:val="0"/>
          <w:sz w:val="24"/>
          <w:szCs w:val="24"/>
          <w:highlight w:val="none"/>
          <w:lang w:val="en-US" w:eastAsia="zh-CN"/>
        </w:rPr>
        <w:t>2.9</w:t>
      </w:r>
      <w:r>
        <w:rPr>
          <w:rFonts w:hint="eastAsia" w:ascii="黑体" w:hAnsi="黑体" w:eastAsia="黑体" w:cs="黑体"/>
          <w:b/>
          <w:bCs/>
          <w:color w:val="auto"/>
          <w:kern w:val="0"/>
          <w:sz w:val="24"/>
          <w:szCs w:val="24"/>
          <w:highlight w:val="none"/>
        </w:rPr>
        <w:t>-</w:t>
      </w:r>
      <w:r>
        <w:rPr>
          <w:rFonts w:hint="eastAsia" w:ascii="黑体" w:hAnsi="黑体" w:eastAsia="黑体" w:cs="黑体"/>
          <w:b/>
          <w:bCs/>
          <w:color w:val="auto"/>
          <w:kern w:val="0"/>
          <w:sz w:val="24"/>
          <w:szCs w:val="24"/>
          <w:highlight w:val="none"/>
          <w:lang w:val="en-US" w:eastAsia="zh-CN"/>
        </w:rPr>
        <w:t>2</w:t>
      </w:r>
      <w:r>
        <w:rPr>
          <w:rFonts w:hint="eastAsia" w:ascii="黑体" w:hAnsi="黑体" w:eastAsia="黑体" w:cs="黑体"/>
          <w:b/>
          <w:bCs/>
          <w:color w:val="auto"/>
          <w:kern w:val="0"/>
          <w:sz w:val="24"/>
          <w:szCs w:val="24"/>
          <w:highlight w:val="none"/>
          <w:lang w:eastAsia="zh-CN"/>
        </w:rPr>
        <w:t>本项目一般</w:t>
      </w:r>
      <w:r>
        <w:rPr>
          <w:rFonts w:hint="eastAsia" w:ascii="黑体" w:hAnsi="黑体" w:eastAsia="黑体" w:cs="黑体"/>
          <w:b/>
          <w:bCs/>
          <w:color w:val="auto"/>
          <w:kern w:val="0"/>
          <w:sz w:val="24"/>
          <w:szCs w:val="24"/>
          <w:highlight w:val="none"/>
        </w:rPr>
        <w:t>固废种类一览表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
        <w:gridCol w:w="1196"/>
        <w:gridCol w:w="1078"/>
        <w:gridCol w:w="910"/>
        <w:gridCol w:w="431"/>
        <w:gridCol w:w="863"/>
        <w:gridCol w:w="850"/>
        <w:gridCol w:w="850"/>
        <w:gridCol w:w="863"/>
        <w:gridCol w:w="970"/>
        <w:gridCol w:w="922"/>
      </w:tblGrid>
      <w:tr w14:paraId="63CC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4754A1B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636" w:type="pct"/>
            <w:tcBorders>
              <w:tl2br w:val="nil"/>
              <w:tr2bl w:val="nil"/>
            </w:tcBorders>
            <w:vAlign w:val="center"/>
          </w:tcPr>
          <w:p w14:paraId="6BF262D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573" w:type="pct"/>
            <w:tcBorders>
              <w:tl2br w:val="nil"/>
              <w:tr2bl w:val="nil"/>
            </w:tcBorders>
            <w:vAlign w:val="center"/>
          </w:tcPr>
          <w:p w14:paraId="1ED2D646">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代码</w:t>
            </w:r>
          </w:p>
        </w:tc>
        <w:tc>
          <w:tcPr>
            <w:tcW w:w="484" w:type="pct"/>
            <w:tcBorders>
              <w:tl2br w:val="nil"/>
              <w:tr2bl w:val="nil"/>
            </w:tcBorders>
            <w:vAlign w:val="center"/>
          </w:tcPr>
          <w:p w14:paraId="2DA0E135">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产出工序</w:t>
            </w:r>
          </w:p>
        </w:tc>
        <w:tc>
          <w:tcPr>
            <w:tcW w:w="229" w:type="pct"/>
            <w:tcBorders>
              <w:tl2br w:val="nil"/>
              <w:tr2bl w:val="nil"/>
            </w:tcBorders>
            <w:vAlign w:val="center"/>
          </w:tcPr>
          <w:p w14:paraId="01B821F4">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形态</w:t>
            </w:r>
          </w:p>
        </w:tc>
        <w:tc>
          <w:tcPr>
            <w:tcW w:w="459" w:type="pct"/>
            <w:tcBorders>
              <w:tl2br w:val="nil"/>
              <w:tr2bl w:val="nil"/>
            </w:tcBorders>
            <w:vAlign w:val="center"/>
          </w:tcPr>
          <w:p w14:paraId="6044652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主要成分</w:t>
            </w:r>
          </w:p>
        </w:tc>
        <w:tc>
          <w:tcPr>
            <w:tcW w:w="452" w:type="pct"/>
            <w:tcBorders>
              <w:tl2br w:val="nil"/>
              <w:tr2bl w:val="nil"/>
            </w:tcBorders>
            <w:vAlign w:val="center"/>
          </w:tcPr>
          <w:p w14:paraId="758C24EC">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储存场所</w:t>
            </w:r>
          </w:p>
        </w:tc>
        <w:tc>
          <w:tcPr>
            <w:tcW w:w="452" w:type="pct"/>
            <w:tcBorders>
              <w:tl2br w:val="nil"/>
              <w:tr2bl w:val="nil"/>
            </w:tcBorders>
            <w:vAlign w:val="center"/>
          </w:tcPr>
          <w:p w14:paraId="3651F46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运入库房方式</w:t>
            </w:r>
          </w:p>
        </w:tc>
        <w:tc>
          <w:tcPr>
            <w:tcW w:w="459" w:type="pct"/>
            <w:tcBorders>
              <w:tl2br w:val="nil"/>
              <w:tr2bl w:val="nil"/>
            </w:tcBorders>
            <w:vAlign w:val="center"/>
          </w:tcPr>
          <w:p w14:paraId="01C7F387">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包装形式</w:t>
            </w:r>
          </w:p>
        </w:tc>
        <w:tc>
          <w:tcPr>
            <w:tcW w:w="516" w:type="pct"/>
            <w:tcBorders>
              <w:tl2br w:val="nil"/>
              <w:tr2bl w:val="nil"/>
            </w:tcBorders>
            <w:vAlign w:val="center"/>
          </w:tcPr>
          <w:p w14:paraId="2FB68FB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年产生量t/a</w:t>
            </w:r>
          </w:p>
        </w:tc>
        <w:tc>
          <w:tcPr>
            <w:tcW w:w="490" w:type="pct"/>
            <w:tcBorders>
              <w:tl2br w:val="nil"/>
              <w:tr2bl w:val="nil"/>
            </w:tcBorders>
            <w:vAlign w:val="center"/>
          </w:tcPr>
          <w:p w14:paraId="751C9739">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处置</w:t>
            </w:r>
          </w:p>
        </w:tc>
      </w:tr>
      <w:tr w14:paraId="125D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014BBD7B">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1196" w:type="dxa"/>
            <w:tcBorders>
              <w:tl2br w:val="nil"/>
              <w:tr2bl w:val="nil"/>
            </w:tcBorders>
            <w:vAlign w:val="center"/>
          </w:tcPr>
          <w:p w14:paraId="640748B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废电路板</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极片边角料</w:t>
            </w:r>
          </w:p>
        </w:tc>
        <w:tc>
          <w:tcPr>
            <w:tcW w:w="1078" w:type="dxa"/>
            <w:tcBorders>
              <w:tl2br w:val="nil"/>
              <w:tr2bl w:val="nil"/>
            </w:tcBorders>
            <w:vAlign w:val="center"/>
          </w:tcPr>
          <w:p w14:paraId="31F6BC9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910" w:type="dxa"/>
            <w:tcBorders>
              <w:tl2br w:val="nil"/>
              <w:tr2bl w:val="nil"/>
            </w:tcBorders>
            <w:vAlign w:val="center"/>
          </w:tcPr>
          <w:p w14:paraId="4483B70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不合格品拆解</w:t>
            </w:r>
          </w:p>
        </w:tc>
        <w:tc>
          <w:tcPr>
            <w:tcW w:w="431" w:type="dxa"/>
            <w:tcBorders>
              <w:tl2br w:val="nil"/>
              <w:tr2bl w:val="nil"/>
            </w:tcBorders>
            <w:vAlign w:val="center"/>
          </w:tcPr>
          <w:p w14:paraId="0693834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固态</w:t>
            </w:r>
          </w:p>
        </w:tc>
        <w:tc>
          <w:tcPr>
            <w:tcW w:w="863" w:type="dxa"/>
            <w:tcBorders>
              <w:tl2br w:val="nil"/>
              <w:tr2bl w:val="nil"/>
            </w:tcBorders>
            <w:vAlign w:val="center"/>
          </w:tcPr>
          <w:p w14:paraId="625FC3D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电容、电子元器件</w:t>
            </w:r>
          </w:p>
        </w:tc>
        <w:tc>
          <w:tcPr>
            <w:tcW w:w="850" w:type="dxa"/>
            <w:tcBorders>
              <w:tl2br w:val="nil"/>
              <w:tr2bl w:val="nil"/>
            </w:tcBorders>
            <w:vAlign w:val="center"/>
          </w:tcPr>
          <w:p w14:paraId="3B5E66B8">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固废站</w:t>
            </w:r>
          </w:p>
        </w:tc>
        <w:tc>
          <w:tcPr>
            <w:tcW w:w="850" w:type="dxa"/>
            <w:tcBorders>
              <w:tl2br w:val="nil"/>
              <w:tr2bl w:val="nil"/>
            </w:tcBorders>
            <w:vAlign w:val="center"/>
          </w:tcPr>
          <w:p w14:paraId="7F6958A0">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叉车</w:t>
            </w:r>
          </w:p>
        </w:tc>
        <w:tc>
          <w:tcPr>
            <w:tcW w:w="863" w:type="dxa"/>
            <w:tcBorders>
              <w:tl2br w:val="nil"/>
              <w:tr2bl w:val="nil"/>
            </w:tcBorders>
            <w:vAlign w:val="center"/>
          </w:tcPr>
          <w:p w14:paraId="05FAE94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吨袋、箱</w:t>
            </w:r>
          </w:p>
        </w:tc>
        <w:tc>
          <w:tcPr>
            <w:tcW w:w="970" w:type="dxa"/>
            <w:tcBorders>
              <w:tl2br w:val="nil"/>
              <w:tr2bl w:val="nil"/>
            </w:tcBorders>
            <w:vAlign w:val="center"/>
          </w:tcPr>
          <w:p w14:paraId="280DFA1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del w:id="1418" w:author="南方" w:date="2024-10-23T15:57:45Z">
              <w:r>
                <w:rPr>
                  <w:rFonts w:hint="eastAsia" w:ascii="宋体" w:hAnsi="宋体" w:eastAsia="宋体" w:cs="宋体"/>
                  <w:color w:val="auto"/>
                  <w:kern w:val="0"/>
                  <w:sz w:val="21"/>
                  <w:szCs w:val="21"/>
                  <w:highlight w:val="none"/>
                </w:rPr>
                <w:delText>6.262</w:delText>
              </w:r>
            </w:del>
          </w:p>
        </w:tc>
        <w:tc>
          <w:tcPr>
            <w:tcW w:w="490" w:type="pct"/>
            <w:vMerge w:val="restart"/>
            <w:tcBorders>
              <w:tl2br w:val="nil"/>
              <w:tr2bl w:val="nil"/>
            </w:tcBorders>
            <w:vAlign w:val="center"/>
          </w:tcPr>
          <w:p w14:paraId="3A2F391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委托有资质单位处置</w:t>
            </w:r>
          </w:p>
        </w:tc>
      </w:tr>
      <w:tr w14:paraId="7D9FC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774F42A9">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4A788EB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NMP回收液</w:t>
            </w:r>
          </w:p>
        </w:tc>
        <w:tc>
          <w:tcPr>
            <w:tcW w:w="573" w:type="pct"/>
            <w:tcBorders>
              <w:tl2br w:val="nil"/>
              <w:tr2bl w:val="nil"/>
            </w:tcBorders>
            <w:vAlign w:val="center"/>
          </w:tcPr>
          <w:p w14:paraId="431A43E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w:t>
            </w:r>
          </w:p>
        </w:tc>
        <w:tc>
          <w:tcPr>
            <w:tcW w:w="484" w:type="pct"/>
            <w:tcBorders>
              <w:tl2br w:val="nil"/>
              <w:tr2bl w:val="nil"/>
            </w:tcBorders>
            <w:vAlign w:val="center"/>
          </w:tcPr>
          <w:p w14:paraId="0ED76F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涂布废气NMP回收</w:t>
            </w:r>
          </w:p>
        </w:tc>
        <w:tc>
          <w:tcPr>
            <w:tcW w:w="229" w:type="pct"/>
            <w:tcBorders>
              <w:tl2br w:val="nil"/>
              <w:tr2bl w:val="nil"/>
            </w:tcBorders>
            <w:vAlign w:val="center"/>
          </w:tcPr>
          <w:p w14:paraId="2F27CAE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液态</w:t>
            </w:r>
          </w:p>
        </w:tc>
        <w:tc>
          <w:tcPr>
            <w:tcW w:w="459" w:type="pct"/>
            <w:tcBorders>
              <w:tl2br w:val="nil"/>
              <w:tr2bl w:val="nil"/>
            </w:tcBorders>
            <w:vAlign w:val="center"/>
          </w:tcPr>
          <w:p w14:paraId="4F472C2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NMP</w:t>
            </w:r>
          </w:p>
        </w:tc>
        <w:tc>
          <w:tcPr>
            <w:tcW w:w="452" w:type="pct"/>
            <w:tcBorders>
              <w:tl2br w:val="nil"/>
              <w:tr2bl w:val="nil"/>
            </w:tcBorders>
            <w:vAlign w:val="center"/>
          </w:tcPr>
          <w:p w14:paraId="5073980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成品仓库</w:t>
            </w:r>
          </w:p>
        </w:tc>
        <w:tc>
          <w:tcPr>
            <w:tcW w:w="452" w:type="pct"/>
            <w:tcBorders>
              <w:tl2br w:val="nil"/>
              <w:tr2bl w:val="nil"/>
            </w:tcBorders>
            <w:vAlign w:val="center"/>
          </w:tcPr>
          <w:p w14:paraId="1C54A43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叉车</w:t>
            </w:r>
          </w:p>
        </w:tc>
        <w:tc>
          <w:tcPr>
            <w:tcW w:w="459" w:type="pct"/>
            <w:tcBorders>
              <w:tl2br w:val="nil"/>
              <w:tr2bl w:val="nil"/>
            </w:tcBorders>
            <w:vAlign w:val="center"/>
          </w:tcPr>
          <w:p w14:paraId="6AA0428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200L铁桶/塑料桶</w:t>
            </w:r>
          </w:p>
        </w:tc>
        <w:tc>
          <w:tcPr>
            <w:tcW w:w="516" w:type="pct"/>
            <w:tcBorders>
              <w:tl2br w:val="nil"/>
              <w:tr2bl w:val="nil"/>
            </w:tcBorders>
            <w:vAlign w:val="center"/>
          </w:tcPr>
          <w:p w14:paraId="44C16F2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del w:id="1419" w:author="南方" w:date="2024-10-23T15:57:45Z">
              <w:r>
                <w:rPr>
                  <w:rFonts w:hint="eastAsia" w:ascii="宋体" w:hAnsi="宋体" w:eastAsia="宋体" w:cs="宋体"/>
                  <w:color w:val="auto"/>
                  <w:kern w:val="0"/>
                  <w:sz w:val="21"/>
                  <w:szCs w:val="21"/>
                  <w:highlight w:val="none"/>
                  <w:lang w:val="en-US" w:eastAsia="zh-CN" w:bidi="ar-SA"/>
                </w:rPr>
                <w:delText>50</w:delText>
              </w:r>
            </w:del>
          </w:p>
        </w:tc>
        <w:tc>
          <w:tcPr>
            <w:tcW w:w="490" w:type="pct"/>
            <w:vMerge w:val="continue"/>
            <w:tcBorders>
              <w:tl2br w:val="nil"/>
              <w:tr2bl w:val="nil"/>
            </w:tcBorders>
            <w:vAlign w:val="center"/>
          </w:tcPr>
          <w:p w14:paraId="0B39FFB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eastAsia="zh-CN"/>
              </w:rPr>
            </w:pPr>
          </w:p>
        </w:tc>
      </w:tr>
      <w:tr w14:paraId="17FFF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68FCB45C">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5E48AC0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纸皮</w:t>
            </w:r>
          </w:p>
        </w:tc>
        <w:tc>
          <w:tcPr>
            <w:tcW w:w="573" w:type="pct"/>
            <w:tcBorders>
              <w:tl2br w:val="nil"/>
              <w:tr2bl w:val="nil"/>
            </w:tcBorders>
            <w:vAlign w:val="center"/>
          </w:tcPr>
          <w:p w14:paraId="7139C58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p>
        </w:tc>
        <w:tc>
          <w:tcPr>
            <w:tcW w:w="484" w:type="pct"/>
            <w:tcBorders>
              <w:tl2br w:val="nil"/>
              <w:tr2bl w:val="nil"/>
            </w:tcBorders>
            <w:vAlign w:val="center"/>
          </w:tcPr>
          <w:p w14:paraId="2D6857C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生产一线</w:t>
            </w:r>
          </w:p>
        </w:tc>
        <w:tc>
          <w:tcPr>
            <w:tcW w:w="229" w:type="pct"/>
            <w:tcBorders>
              <w:tl2br w:val="nil"/>
              <w:tr2bl w:val="nil"/>
            </w:tcBorders>
            <w:vAlign w:val="center"/>
          </w:tcPr>
          <w:p w14:paraId="2A6E51C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固态</w:t>
            </w:r>
          </w:p>
        </w:tc>
        <w:tc>
          <w:tcPr>
            <w:tcW w:w="459" w:type="pct"/>
            <w:tcBorders>
              <w:tl2br w:val="nil"/>
              <w:tr2bl w:val="nil"/>
            </w:tcBorders>
            <w:vAlign w:val="center"/>
          </w:tcPr>
          <w:p w14:paraId="75F4F4B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纸</w:t>
            </w:r>
          </w:p>
        </w:tc>
        <w:tc>
          <w:tcPr>
            <w:tcW w:w="452" w:type="pct"/>
            <w:tcBorders>
              <w:tl2br w:val="nil"/>
              <w:tr2bl w:val="nil"/>
            </w:tcBorders>
            <w:vAlign w:val="center"/>
          </w:tcPr>
          <w:p w14:paraId="027F7EB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固废库</w:t>
            </w:r>
          </w:p>
        </w:tc>
        <w:tc>
          <w:tcPr>
            <w:tcW w:w="452" w:type="pct"/>
            <w:tcBorders>
              <w:tl2br w:val="nil"/>
              <w:tr2bl w:val="nil"/>
            </w:tcBorders>
            <w:vAlign w:val="center"/>
          </w:tcPr>
          <w:p w14:paraId="49C6916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场内转运</w:t>
            </w:r>
          </w:p>
        </w:tc>
        <w:tc>
          <w:tcPr>
            <w:tcW w:w="459" w:type="pct"/>
            <w:tcBorders>
              <w:tl2br w:val="nil"/>
              <w:tr2bl w:val="nil"/>
            </w:tcBorders>
            <w:vAlign w:val="center"/>
          </w:tcPr>
          <w:p w14:paraId="5C15F4C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袋装</w:t>
            </w:r>
          </w:p>
        </w:tc>
        <w:tc>
          <w:tcPr>
            <w:tcW w:w="516" w:type="pct"/>
            <w:tcBorders>
              <w:tl2br w:val="nil"/>
              <w:tr2bl w:val="nil"/>
            </w:tcBorders>
            <w:vAlign w:val="center"/>
          </w:tcPr>
          <w:p w14:paraId="2DFD24E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color w:val="auto"/>
                <w:kern w:val="0"/>
                <w:sz w:val="21"/>
                <w:szCs w:val="21"/>
                <w:highlight w:val="none"/>
                <w:lang w:val="en-US" w:eastAsia="zh-CN" w:bidi="ar-SA"/>
              </w:rPr>
            </w:pPr>
            <w:del w:id="1420" w:author="南方" w:date="2024-10-23T15:57:45Z">
              <w:r>
                <w:rPr>
                  <w:rFonts w:hint="eastAsia" w:ascii="宋体" w:hAnsi="宋体" w:eastAsia="宋体" w:cs="宋体"/>
                  <w:color w:val="auto"/>
                  <w:kern w:val="0"/>
                  <w:sz w:val="21"/>
                  <w:szCs w:val="21"/>
                  <w:highlight w:val="none"/>
                </w:rPr>
                <w:delText>50</w:delText>
              </w:r>
            </w:del>
          </w:p>
        </w:tc>
        <w:tc>
          <w:tcPr>
            <w:tcW w:w="490" w:type="pct"/>
            <w:vMerge w:val="continue"/>
            <w:tcBorders>
              <w:tl2br w:val="nil"/>
              <w:tr2bl w:val="nil"/>
            </w:tcBorders>
            <w:vAlign w:val="center"/>
          </w:tcPr>
          <w:p w14:paraId="3D53092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eastAsia="zh-CN"/>
              </w:rPr>
            </w:pPr>
          </w:p>
        </w:tc>
      </w:tr>
      <w:tr w14:paraId="7776B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20F51F33">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55B927B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塑料纸</w:t>
            </w:r>
          </w:p>
        </w:tc>
        <w:tc>
          <w:tcPr>
            <w:tcW w:w="573" w:type="pct"/>
            <w:tcBorders>
              <w:tl2br w:val="nil"/>
              <w:tr2bl w:val="nil"/>
            </w:tcBorders>
            <w:vAlign w:val="center"/>
          </w:tcPr>
          <w:p w14:paraId="75E6632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84" w:type="pct"/>
            <w:tcBorders>
              <w:tl2br w:val="nil"/>
              <w:tr2bl w:val="nil"/>
            </w:tcBorders>
            <w:vAlign w:val="center"/>
          </w:tcPr>
          <w:p w14:paraId="42B801A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生产一线</w:t>
            </w:r>
          </w:p>
        </w:tc>
        <w:tc>
          <w:tcPr>
            <w:tcW w:w="229" w:type="pct"/>
            <w:tcBorders>
              <w:tl2br w:val="nil"/>
              <w:tr2bl w:val="nil"/>
            </w:tcBorders>
            <w:vAlign w:val="center"/>
          </w:tcPr>
          <w:p w14:paraId="130C186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固态</w:t>
            </w:r>
          </w:p>
        </w:tc>
        <w:tc>
          <w:tcPr>
            <w:tcW w:w="459" w:type="pct"/>
            <w:tcBorders>
              <w:tl2br w:val="nil"/>
              <w:tr2bl w:val="nil"/>
            </w:tcBorders>
            <w:vAlign w:val="center"/>
          </w:tcPr>
          <w:p w14:paraId="0DB3A02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塑料</w:t>
            </w:r>
          </w:p>
        </w:tc>
        <w:tc>
          <w:tcPr>
            <w:tcW w:w="452" w:type="pct"/>
            <w:tcBorders>
              <w:tl2br w:val="nil"/>
              <w:tr2bl w:val="nil"/>
            </w:tcBorders>
            <w:vAlign w:val="center"/>
          </w:tcPr>
          <w:p w14:paraId="11C24E0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固废库</w:t>
            </w:r>
          </w:p>
        </w:tc>
        <w:tc>
          <w:tcPr>
            <w:tcW w:w="452" w:type="pct"/>
            <w:tcBorders>
              <w:tl2br w:val="nil"/>
              <w:tr2bl w:val="nil"/>
            </w:tcBorders>
            <w:vAlign w:val="center"/>
          </w:tcPr>
          <w:p w14:paraId="331A1AD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场内转运</w:t>
            </w:r>
          </w:p>
        </w:tc>
        <w:tc>
          <w:tcPr>
            <w:tcW w:w="459" w:type="pct"/>
            <w:tcBorders>
              <w:tl2br w:val="nil"/>
              <w:tr2bl w:val="nil"/>
            </w:tcBorders>
            <w:vAlign w:val="center"/>
          </w:tcPr>
          <w:p w14:paraId="0E3E69D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袋装</w:t>
            </w:r>
          </w:p>
        </w:tc>
        <w:tc>
          <w:tcPr>
            <w:tcW w:w="516" w:type="pct"/>
            <w:tcBorders>
              <w:tl2br w:val="nil"/>
              <w:tr2bl w:val="nil"/>
            </w:tcBorders>
            <w:vAlign w:val="center"/>
          </w:tcPr>
          <w:p w14:paraId="74485D7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color w:val="auto"/>
                <w:kern w:val="0"/>
                <w:sz w:val="21"/>
                <w:szCs w:val="21"/>
                <w:highlight w:val="none"/>
              </w:rPr>
            </w:pPr>
            <w:del w:id="1421" w:author="南方" w:date="2024-10-23T15:57:45Z">
              <w:r>
                <w:rPr>
                  <w:rFonts w:hint="eastAsia" w:ascii="宋体" w:hAnsi="宋体" w:eastAsia="宋体" w:cs="宋体"/>
                  <w:color w:val="auto"/>
                  <w:kern w:val="0"/>
                  <w:sz w:val="21"/>
                  <w:szCs w:val="21"/>
                  <w:highlight w:val="none"/>
                </w:rPr>
                <w:delText>2</w:delText>
              </w:r>
            </w:del>
          </w:p>
        </w:tc>
        <w:tc>
          <w:tcPr>
            <w:tcW w:w="490" w:type="pct"/>
            <w:vMerge w:val="continue"/>
            <w:tcBorders>
              <w:tl2br w:val="nil"/>
              <w:tr2bl w:val="nil"/>
            </w:tcBorders>
            <w:vAlign w:val="center"/>
          </w:tcPr>
          <w:p w14:paraId="02D6E11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r>
      <w:tr w14:paraId="6339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15A137EA">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1624916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木托木材</w:t>
            </w:r>
          </w:p>
        </w:tc>
        <w:tc>
          <w:tcPr>
            <w:tcW w:w="573" w:type="pct"/>
            <w:tcBorders>
              <w:tl2br w:val="nil"/>
              <w:tr2bl w:val="nil"/>
            </w:tcBorders>
            <w:vAlign w:val="center"/>
          </w:tcPr>
          <w:p w14:paraId="2A19CA8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84" w:type="pct"/>
            <w:tcBorders>
              <w:tl2br w:val="nil"/>
              <w:tr2bl w:val="nil"/>
            </w:tcBorders>
            <w:vAlign w:val="center"/>
          </w:tcPr>
          <w:p w14:paraId="6F58734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生产一线</w:t>
            </w:r>
          </w:p>
        </w:tc>
        <w:tc>
          <w:tcPr>
            <w:tcW w:w="229" w:type="pct"/>
            <w:tcBorders>
              <w:tl2br w:val="nil"/>
              <w:tr2bl w:val="nil"/>
            </w:tcBorders>
            <w:vAlign w:val="center"/>
          </w:tcPr>
          <w:p w14:paraId="258FBDC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固态</w:t>
            </w:r>
          </w:p>
        </w:tc>
        <w:tc>
          <w:tcPr>
            <w:tcW w:w="459" w:type="pct"/>
            <w:tcBorders>
              <w:tl2br w:val="nil"/>
              <w:tr2bl w:val="nil"/>
            </w:tcBorders>
            <w:vAlign w:val="center"/>
          </w:tcPr>
          <w:p w14:paraId="47ECE29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木头</w:t>
            </w:r>
          </w:p>
        </w:tc>
        <w:tc>
          <w:tcPr>
            <w:tcW w:w="452" w:type="pct"/>
            <w:tcBorders>
              <w:tl2br w:val="nil"/>
              <w:tr2bl w:val="nil"/>
            </w:tcBorders>
            <w:vAlign w:val="center"/>
          </w:tcPr>
          <w:p w14:paraId="57B03B7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固废库</w:t>
            </w:r>
          </w:p>
        </w:tc>
        <w:tc>
          <w:tcPr>
            <w:tcW w:w="452" w:type="pct"/>
            <w:tcBorders>
              <w:tl2br w:val="nil"/>
              <w:tr2bl w:val="nil"/>
            </w:tcBorders>
            <w:vAlign w:val="center"/>
          </w:tcPr>
          <w:p w14:paraId="1CB463F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场内转运</w:t>
            </w:r>
          </w:p>
        </w:tc>
        <w:tc>
          <w:tcPr>
            <w:tcW w:w="459" w:type="pct"/>
            <w:tcBorders>
              <w:tl2br w:val="nil"/>
              <w:tr2bl w:val="nil"/>
            </w:tcBorders>
            <w:vAlign w:val="center"/>
          </w:tcPr>
          <w:p w14:paraId="204E308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捆扎</w:t>
            </w:r>
          </w:p>
        </w:tc>
        <w:tc>
          <w:tcPr>
            <w:tcW w:w="516" w:type="pct"/>
            <w:tcBorders>
              <w:tl2br w:val="nil"/>
              <w:tr2bl w:val="nil"/>
            </w:tcBorders>
            <w:vAlign w:val="center"/>
          </w:tcPr>
          <w:p w14:paraId="7E02775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del w:id="1422" w:author="南方" w:date="2024-10-23T15:57:45Z">
              <w:r>
                <w:rPr>
                  <w:rFonts w:hint="eastAsia" w:ascii="宋体" w:hAnsi="宋体" w:eastAsia="宋体" w:cs="宋体"/>
                  <w:color w:val="auto"/>
                  <w:kern w:val="0"/>
                  <w:sz w:val="21"/>
                  <w:szCs w:val="21"/>
                  <w:highlight w:val="none"/>
                </w:rPr>
                <w:delText>60</w:delText>
              </w:r>
            </w:del>
          </w:p>
        </w:tc>
        <w:tc>
          <w:tcPr>
            <w:tcW w:w="490" w:type="pct"/>
            <w:vMerge w:val="continue"/>
            <w:tcBorders>
              <w:tl2br w:val="nil"/>
              <w:tr2bl w:val="nil"/>
            </w:tcBorders>
            <w:vAlign w:val="center"/>
          </w:tcPr>
          <w:p w14:paraId="69CC5B8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r>
      <w:tr w14:paraId="4CBC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46109674">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6BCBE9B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w:t>
            </w:r>
          </w:p>
        </w:tc>
        <w:tc>
          <w:tcPr>
            <w:tcW w:w="573" w:type="pct"/>
            <w:tcBorders>
              <w:tl2br w:val="nil"/>
              <w:tr2bl w:val="nil"/>
            </w:tcBorders>
            <w:vAlign w:val="center"/>
          </w:tcPr>
          <w:p w14:paraId="0A2E213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84" w:type="pct"/>
            <w:tcBorders>
              <w:tl2br w:val="nil"/>
              <w:tr2bl w:val="nil"/>
            </w:tcBorders>
            <w:vAlign w:val="center"/>
          </w:tcPr>
          <w:p w14:paraId="41AD012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生产一线</w:t>
            </w:r>
          </w:p>
        </w:tc>
        <w:tc>
          <w:tcPr>
            <w:tcW w:w="229" w:type="pct"/>
            <w:tcBorders>
              <w:tl2br w:val="nil"/>
              <w:tr2bl w:val="nil"/>
            </w:tcBorders>
            <w:vAlign w:val="center"/>
          </w:tcPr>
          <w:p w14:paraId="100CE83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固态</w:t>
            </w:r>
          </w:p>
        </w:tc>
        <w:tc>
          <w:tcPr>
            <w:tcW w:w="459" w:type="pct"/>
            <w:tcBorders>
              <w:tl2br w:val="nil"/>
              <w:tr2bl w:val="nil"/>
            </w:tcBorders>
            <w:vAlign w:val="center"/>
          </w:tcPr>
          <w:p w14:paraId="7634416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w:t>
            </w:r>
          </w:p>
        </w:tc>
        <w:tc>
          <w:tcPr>
            <w:tcW w:w="452" w:type="pct"/>
            <w:tcBorders>
              <w:tl2br w:val="nil"/>
              <w:tr2bl w:val="nil"/>
            </w:tcBorders>
            <w:vAlign w:val="center"/>
          </w:tcPr>
          <w:p w14:paraId="056FD8C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固废库</w:t>
            </w:r>
          </w:p>
        </w:tc>
        <w:tc>
          <w:tcPr>
            <w:tcW w:w="452" w:type="pct"/>
            <w:tcBorders>
              <w:tl2br w:val="nil"/>
              <w:tr2bl w:val="nil"/>
            </w:tcBorders>
            <w:vAlign w:val="center"/>
          </w:tcPr>
          <w:p w14:paraId="4F6E12A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场内转运</w:t>
            </w:r>
          </w:p>
        </w:tc>
        <w:tc>
          <w:tcPr>
            <w:tcW w:w="459" w:type="pct"/>
            <w:tcBorders>
              <w:tl2br w:val="nil"/>
              <w:tr2bl w:val="nil"/>
            </w:tcBorders>
            <w:vAlign w:val="center"/>
          </w:tcPr>
          <w:p w14:paraId="3987AF7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袋装</w:t>
            </w:r>
          </w:p>
        </w:tc>
        <w:tc>
          <w:tcPr>
            <w:tcW w:w="516" w:type="pct"/>
            <w:tcBorders>
              <w:tl2br w:val="nil"/>
              <w:tr2bl w:val="nil"/>
            </w:tcBorders>
            <w:vAlign w:val="center"/>
          </w:tcPr>
          <w:p w14:paraId="094969E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del w:id="1423" w:author="南方" w:date="2024-10-23T15:57:45Z">
              <w:r>
                <w:rPr>
                  <w:rFonts w:hint="eastAsia" w:ascii="宋体" w:hAnsi="宋体" w:eastAsia="宋体" w:cs="宋体"/>
                  <w:color w:val="auto"/>
                  <w:kern w:val="0"/>
                  <w:sz w:val="21"/>
                  <w:szCs w:val="21"/>
                  <w:highlight w:val="none"/>
                </w:rPr>
                <w:delText>2</w:delText>
              </w:r>
            </w:del>
          </w:p>
        </w:tc>
        <w:tc>
          <w:tcPr>
            <w:tcW w:w="490" w:type="pct"/>
            <w:vMerge w:val="continue"/>
            <w:tcBorders>
              <w:tl2br w:val="nil"/>
              <w:tr2bl w:val="nil"/>
            </w:tcBorders>
            <w:vAlign w:val="center"/>
          </w:tcPr>
          <w:p w14:paraId="226EBCB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r>
      <w:tr w14:paraId="1C149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 w:type="pct"/>
            <w:tcBorders>
              <w:tl2br w:val="nil"/>
              <w:tr2bl w:val="nil"/>
            </w:tcBorders>
            <w:vAlign w:val="center"/>
          </w:tcPr>
          <w:p w14:paraId="501A131E">
            <w:pPr>
              <w:pStyle w:val="45"/>
              <w:keepNext w:val="0"/>
              <w:keepLines w:val="0"/>
              <w:pageBreakBefore w:val="0"/>
              <w:widowControl w:val="0"/>
              <w:numPr>
                <w:ilvl w:val="0"/>
                <w:numId w:val="23"/>
              </w:numPr>
              <w:kinsoku/>
              <w:wordWrap/>
              <w:overflowPunct/>
              <w:topLinePunct w:val="0"/>
              <w:autoSpaceDE/>
              <w:autoSpaceDN/>
              <w:bidi w:val="0"/>
              <w:adjustRightInd w:val="0"/>
              <w:snapToGrid w:val="0"/>
              <w:ind w:left="0" w:firstLine="0" w:firstLineChars="0"/>
              <w:jc w:val="center"/>
              <w:rPr>
                <w:rFonts w:hint="eastAsia" w:ascii="宋体" w:hAnsi="宋体" w:eastAsia="宋体" w:cs="宋体"/>
                <w:color w:val="auto"/>
                <w:kern w:val="0"/>
                <w:sz w:val="21"/>
                <w:szCs w:val="21"/>
                <w:highlight w:val="none"/>
              </w:rPr>
            </w:pPr>
          </w:p>
        </w:tc>
        <w:tc>
          <w:tcPr>
            <w:tcW w:w="636" w:type="pct"/>
            <w:tcBorders>
              <w:tl2br w:val="nil"/>
              <w:tr2bl w:val="nil"/>
            </w:tcBorders>
            <w:vAlign w:val="center"/>
          </w:tcPr>
          <w:p w14:paraId="79B173E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泡棉</w:t>
            </w:r>
          </w:p>
        </w:tc>
        <w:tc>
          <w:tcPr>
            <w:tcW w:w="573" w:type="pct"/>
            <w:tcBorders>
              <w:tl2br w:val="nil"/>
              <w:tr2bl w:val="nil"/>
            </w:tcBorders>
            <w:vAlign w:val="center"/>
          </w:tcPr>
          <w:p w14:paraId="17CC531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84" w:type="pct"/>
            <w:tcBorders>
              <w:tl2br w:val="nil"/>
              <w:tr2bl w:val="nil"/>
            </w:tcBorders>
            <w:vAlign w:val="center"/>
          </w:tcPr>
          <w:p w14:paraId="15D5B60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生产一线</w:t>
            </w:r>
          </w:p>
        </w:tc>
        <w:tc>
          <w:tcPr>
            <w:tcW w:w="229" w:type="pct"/>
            <w:tcBorders>
              <w:tl2br w:val="nil"/>
              <w:tr2bl w:val="nil"/>
            </w:tcBorders>
            <w:vAlign w:val="center"/>
          </w:tcPr>
          <w:p w14:paraId="1C64C7D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固态</w:t>
            </w:r>
          </w:p>
        </w:tc>
        <w:tc>
          <w:tcPr>
            <w:tcW w:w="459" w:type="pct"/>
            <w:tcBorders>
              <w:tl2br w:val="nil"/>
              <w:tr2bl w:val="nil"/>
            </w:tcBorders>
            <w:vAlign w:val="center"/>
          </w:tcPr>
          <w:p w14:paraId="75FC9AE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泡棉</w:t>
            </w:r>
          </w:p>
        </w:tc>
        <w:tc>
          <w:tcPr>
            <w:tcW w:w="452" w:type="pct"/>
            <w:tcBorders>
              <w:tl2br w:val="nil"/>
              <w:tr2bl w:val="nil"/>
            </w:tcBorders>
            <w:vAlign w:val="center"/>
          </w:tcPr>
          <w:p w14:paraId="41392F8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固废库</w:t>
            </w:r>
          </w:p>
        </w:tc>
        <w:tc>
          <w:tcPr>
            <w:tcW w:w="452" w:type="pct"/>
            <w:tcBorders>
              <w:tl2br w:val="nil"/>
              <w:tr2bl w:val="nil"/>
            </w:tcBorders>
            <w:vAlign w:val="center"/>
          </w:tcPr>
          <w:p w14:paraId="0D2DEB6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场内转运</w:t>
            </w:r>
          </w:p>
        </w:tc>
        <w:tc>
          <w:tcPr>
            <w:tcW w:w="459" w:type="pct"/>
            <w:tcBorders>
              <w:tl2br w:val="nil"/>
              <w:tr2bl w:val="nil"/>
            </w:tcBorders>
            <w:vAlign w:val="center"/>
          </w:tcPr>
          <w:p w14:paraId="1D2C50B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袋装</w:t>
            </w:r>
          </w:p>
        </w:tc>
        <w:tc>
          <w:tcPr>
            <w:tcW w:w="516" w:type="pct"/>
            <w:tcBorders>
              <w:tl2br w:val="nil"/>
              <w:tr2bl w:val="nil"/>
            </w:tcBorders>
            <w:vAlign w:val="center"/>
          </w:tcPr>
          <w:p w14:paraId="7AF6805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del w:id="1424" w:author="南方" w:date="2024-10-23T15:57:45Z">
              <w:r>
                <w:rPr>
                  <w:rFonts w:hint="eastAsia" w:ascii="宋体" w:hAnsi="宋体" w:eastAsia="宋体" w:cs="宋体"/>
                  <w:color w:val="auto"/>
                  <w:kern w:val="0"/>
                  <w:sz w:val="21"/>
                  <w:szCs w:val="21"/>
                  <w:highlight w:val="none"/>
                </w:rPr>
                <w:delText>2</w:delText>
              </w:r>
            </w:del>
          </w:p>
        </w:tc>
        <w:tc>
          <w:tcPr>
            <w:tcW w:w="490" w:type="pct"/>
            <w:vMerge w:val="continue"/>
            <w:tcBorders>
              <w:tl2br w:val="nil"/>
              <w:tr2bl w:val="nil"/>
            </w:tcBorders>
            <w:vAlign w:val="center"/>
          </w:tcPr>
          <w:p w14:paraId="225F365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r>
    </w:tbl>
    <w:p w14:paraId="6B62B7C1">
      <w:pPr>
        <w:pStyle w:val="4"/>
        <w:keepNext w:val="0"/>
        <w:keepLines w:val="0"/>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eastAsia" w:hAnsi="宋体" w:cs="Times New Roman"/>
          <w:color w:val="auto"/>
          <w:sz w:val="28"/>
          <w:szCs w:val="28"/>
          <w:highlight w:val="none"/>
          <w:lang w:val="en-US" w:eastAsia="zh-CN"/>
        </w:rPr>
      </w:pPr>
      <w:bookmarkStart w:id="722" w:name="_Toc13063"/>
      <w:bookmarkStart w:id="723" w:name="_Toc24492"/>
      <w:bookmarkStart w:id="724" w:name="_Toc31534"/>
      <w:bookmarkStart w:id="725" w:name="_Toc13897"/>
      <w:bookmarkStart w:id="726" w:name="_Toc9159"/>
      <w:bookmarkStart w:id="727" w:name="_Toc20316"/>
      <w:bookmarkStart w:id="728" w:name="_Toc29448"/>
      <w:bookmarkStart w:id="729" w:name="_Toc8344"/>
      <w:bookmarkStart w:id="730" w:name="_Toc22889"/>
      <w:r>
        <w:rPr>
          <w:rFonts w:hint="eastAsia" w:hAnsi="宋体" w:cs="Times New Roman"/>
          <w:color w:val="auto"/>
          <w:sz w:val="28"/>
          <w:szCs w:val="28"/>
          <w:highlight w:val="none"/>
          <w:lang w:val="en-US" w:eastAsia="zh-CN"/>
        </w:rPr>
        <w:t>2.9.5供气</w:t>
      </w:r>
      <w:bookmarkEnd w:id="722"/>
      <w:bookmarkEnd w:id="723"/>
      <w:bookmarkEnd w:id="724"/>
      <w:bookmarkEnd w:id="725"/>
      <w:bookmarkEnd w:id="726"/>
      <w:bookmarkEnd w:id="727"/>
      <w:bookmarkEnd w:id="728"/>
      <w:bookmarkEnd w:id="729"/>
      <w:bookmarkEnd w:id="730"/>
    </w:p>
    <w:p w14:paraId="41800F00">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在试制车间外西侧新建一座制氮站，包括一套压缩空气系统和制氮系统为生产提供压缩空气和氮气。</w:t>
      </w:r>
    </w:p>
    <w:p w14:paraId="7B3086E9">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制氮站内压缩空气系统和制氮系统设备详见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4238B411">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lang w:eastAsia="zh-CN"/>
        </w:rPr>
        <w:t>表</w:t>
      </w:r>
      <w:r>
        <w:rPr>
          <w:rFonts w:hint="eastAsia" w:ascii="黑体" w:hAnsi="黑体" w:eastAsia="黑体" w:cs="黑体"/>
          <w:b/>
          <w:color w:val="auto"/>
          <w:sz w:val="24"/>
          <w:szCs w:val="24"/>
          <w:highlight w:val="none"/>
          <w:lang w:val="en-US" w:eastAsia="zh-CN"/>
        </w:rPr>
        <w:t xml:space="preserve">2.9-3 </w:t>
      </w:r>
      <w:r>
        <w:rPr>
          <w:rFonts w:hint="eastAsia" w:ascii="黑体" w:hAnsi="黑体" w:eastAsia="黑体" w:cs="黑体"/>
          <w:b/>
          <w:color w:val="auto"/>
          <w:sz w:val="24"/>
          <w:szCs w:val="24"/>
          <w:highlight w:val="none"/>
        </w:rPr>
        <w:t>制氮站内压缩空气系统和制氮系统设备一览表</w:t>
      </w:r>
    </w:p>
    <w:tbl>
      <w:tblPr>
        <w:tblStyle w:val="2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75"/>
        <w:gridCol w:w="1276"/>
        <w:gridCol w:w="1843"/>
        <w:gridCol w:w="4252"/>
        <w:gridCol w:w="709"/>
        <w:gridCol w:w="646"/>
      </w:tblGrid>
      <w:tr w14:paraId="24DF0E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top w:val="single" w:color="auto" w:sz="2" w:space="0"/>
              <w:left w:val="single" w:color="auto" w:sz="2" w:space="0"/>
            </w:tcBorders>
            <w:shd w:val="clear" w:color="auto" w:fill="auto"/>
            <w:noWrap w:val="0"/>
            <w:vAlign w:val="center"/>
          </w:tcPr>
          <w:p w14:paraId="48FC14F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序号</w:t>
            </w:r>
          </w:p>
        </w:tc>
        <w:tc>
          <w:tcPr>
            <w:tcW w:w="1276" w:type="dxa"/>
            <w:tcBorders>
              <w:top w:val="single" w:color="auto" w:sz="2" w:space="0"/>
            </w:tcBorders>
            <w:shd w:val="clear" w:color="auto" w:fill="auto"/>
            <w:noWrap w:val="0"/>
            <w:vAlign w:val="center"/>
          </w:tcPr>
          <w:p w14:paraId="0219E50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名称</w:t>
            </w:r>
          </w:p>
        </w:tc>
        <w:tc>
          <w:tcPr>
            <w:tcW w:w="1843" w:type="dxa"/>
            <w:tcBorders>
              <w:top w:val="single" w:color="auto" w:sz="2" w:space="0"/>
            </w:tcBorders>
            <w:shd w:val="clear" w:color="auto" w:fill="auto"/>
            <w:noWrap w:val="0"/>
            <w:vAlign w:val="center"/>
          </w:tcPr>
          <w:p w14:paraId="0E3A264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规格型号</w:t>
            </w:r>
          </w:p>
        </w:tc>
        <w:tc>
          <w:tcPr>
            <w:tcW w:w="4252" w:type="dxa"/>
            <w:tcBorders>
              <w:top w:val="single" w:color="auto" w:sz="2" w:space="0"/>
            </w:tcBorders>
            <w:shd w:val="clear" w:color="auto" w:fill="auto"/>
            <w:noWrap w:val="0"/>
            <w:vAlign w:val="center"/>
          </w:tcPr>
          <w:p w14:paraId="369D649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参数</w:t>
            </w:r>
          </w:p>
        </w:tc>
        <w:tc>
          <w:tcPr>
            <w:tcW w:w="709" w:type="dxa"/>
            <w:tcBorders>
              <w:top w:val="single" w:color="auto" w:sz="2" w:space="0"/>
            </w:tcBorders>
            <w:shd w:val="clear" w:color="auto" w:fill="auto"/>
            <w:noWrap w:val="0"/>
            <w:vAlign w:val="center"/>
          </w:tcPr>
          <w:p w14:paraId="4BDE12B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数量</w:t>
            </w:r>
          </w:p>
        </w:tc>
        <w:tc>
          <w:tcPr>
            <w:tcW w:w="645" w:type="dxa"/>
            <w:tcBorders>
              <w:top w:val="single" w:color="auto" w:sz="2" w:space="0"/>
              <w:right w:val="single" w:color="auto" w:sz="2" w:space="0"/>
            </w:tcBorders>
            <w:shd w:val="clear" w:color="auto" w:fill="auto"/>
            <w:noWrap w:val="0"/>
            <w:vAlign w:val="center"/>
          </w:tcPr>
          <w:p w14:paraId="2F51140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备注</w:t>
            </w:r>
          </w:p>
        </w:tc>
      </w:tr>
      <w:tr w14:paraId="198DD0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066A5FC1">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7A7A230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螺杆式空气压缩机</w:t>
            </w:r>
          </w:p>
        </w:tc>
        <w:tc>
          <w:tcPr>
            <w:tcW w:w="1843" w:type="dxa"/>
            <w:shd w:val="clear" w:color="auto" w:fill="auto"/>
            <w:noWrap w:val="0"/>
            <w:vAlign w:val="center"/>
          </w:tcPr>
          <w:p w14:paraId="473D993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HRWV-110G</w:t>
            </w:r>
          </w:p>
        </w:tc>
        <w:tc>
          <w:tcPr>
            <w:tcW w:w="4252" w:type="dxa"/>
            <w:shd w:val="clear" w:color="auto" w:fill="auto"/>
            <w:noWrap w:val="0"/>
            <w:vAlign w:val="center"/>
          </w:tcPr>
          <w:p w14:paraId="34E73CC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排气量：17m</w:t>
            </w:r>
            <w:r>
              <w:rPr>
                <w:rFonts w:hint="eastAsia" w:ascii="宋体" w:hAnsi="宋体" w:eastAsia="宋体" w:cs="宋体"/>
                <w:bCs/>
                <w:color w:val="auto"/>
                <w:kern w:val="0"/>
                <w:sz w:val="21"/>
                <w:szCs w:val="21"/>
                <w:highlight w:val="none"/>
                <w:vertAlign w:val="superscript"/>
              </w:rPr>
              <w:t>3</w:t>
            </w:r>
            <w:r>
              <w:rPr>
                <w:rFonts w:hint="eastAsia" w:ascii="宋体" w:hAnsi="宋体" w:eastAsia="宋体" w:cs="宋体"/>
                <w:bCs/>
                <w:color w:val="auto"/>
                <w:kern w:val="0"/>
                <w:sz w:val="21"/>
                <w:szCs w:val="21"/>
                <w:highlight w:val="none"/>
              </w:rPr>
              <w:t>/min，额定排气压力：0.9MPa</w:t>
            </w:r>
          </w:p>
        </w:tc>
        <w:tc>
          <w:tcPr>
            <w:tcW w:w="709" w:type="dxa"/>
            <w:shd w:val="clear" w:color="auto" w:fill="auto"/>
            <w:noWrap w:val="0"/>
            <w:vAlign w:val="center"/>
          </w:tcPr>
          <w:p w14:paraId="6EEF20F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1台</w:t>
            </w:r>
          </w:p>
        </w:tc>
        <w:tc>
          <w:tcPr>
            <w:tcW w:w="645" w:type="dxa"/>
            <w:tcBorders>
              <w:right w:val="single" w:color="auto" w:sz="2" w:space="0"/>
            </w:tcBorders>
            <w:shd w:val="clear" w:color="auto" w:fill="auto"/>
            <w:noWrap w:val="0"/>
            <w:vAlign w:val="center"/>
          </w:tcPr>
          <w:p w14:paraId="388360A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07AF81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7709D7C1">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7F21432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冷冻式干燥机</w:t>
            </w:r>
          </w:p>
        </w:tc>
        <w:tc>
          <w:tcPr>
            <w:tcW w:w="1843" w:type="dxa"/>
            <w:shd w:val="clear" w:color="auto" w:fill="auto"/>
            <w:noWrap w:val="0"/>
            <w:vAlign w:val="center"/>
          </w:tcPr>
          <w:p w14:paraId="1D27F75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STL-20A</w:t>
            </w:r>
          </w:p>
        </w:tc>
        <w:tc>
          <w:tcPr>
            <w:tcW w:w="4252" w:type="dxa"/>
            <w:shd w:val="clear" w:color="auto" w:fill="auto"/>
            <w:noWrap w:val="0"/>
            <w:vAlign w:val="center"/>
          </w:tcPr>
          <w:p w14:paraId="7180847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进口容积流量：23Nm</w:t>
            </w:r>
            <w:r>
              <w:rPr>
                <w:rFonts w:hint="eastAsia" w:ascii="宋体" w:hAnsi="宋体" w:eastAsia="宋体" w:cs="宋体"/>
                <w:bCs/>
                <w:color w:val="auto"/>
                <w:kern w:val="0"/>
                <w:sz w:val="21"/>
                <w:szCs w:val="21"/>
                <w:highlight w:val="none"/>
                <w:vertAlign w:val="superscript"/>
              </w:rPr>
              <w:t>3</w:t>
            </w:r>
            <w:r>
              <w:rPr>
                <w:rFonts w:hint="eastAsia" w:ascii="宋体" w:hAnsi="宋体" w:eastAsia="宋体" w:cs="宋体"/>
                <w:bCs/>
                <w:color w:val="auto"/>
                <w:kern w:val="0"/>
                <w:sz w:val="21"/>
                <w:szCs w:val="21"/>
                <w:highlight w:val="none"/>
              </w:rPr>
              <w:t>/min，额定工作压力：0.6~1.0MPa</w:t>
            </w:r>
          </w:p>
        </w:tc>
        <w:tc>
          <w:tcPr>
            <w:tcW w:w="709" w:type="dxa"/>
            <w:shd w:val="clear" w:color="auto" w:fill="auto"/>
            <w:noWrap w:val="0"/>
            <w:vAlign w:val="center"/>
          </w:tcPr>
          <w:p w14:paraId="6D41AF9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1台</w:t>
            </w:r>
          </w:p>
        </w:tc>
        <w:tc>
          <w:tcPr>
            <w:tcW w:w="645" w:type="dxa"/>
            <w:tcBorders>
              <w:right w:val="single" w:color="auto" w:sz="2" w:space="0"/>
            </w:tcBorders>
            <w:shd w:val="clear" w:color="auto" w:fill="auto"/>
            <w:noWrap w:val="0"/>
            <w:vAlign w:val="center"/>
          </w:tcPr>
          <w:p w14:paraId="04D5CCF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14711E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6616C2AB">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3C38B6E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储气罐</w:t>
            </w:r>
          </w:p>
        </w:tc>
        <w:tc>
          <w:tcPr>
            <w:tcW w:w="1843" w:type="dxa"/>
            <w:shd w:val="clear" w:color="auto" w:fill="auto"/>
            <w:noWrap w:val="0"/>
            <w:vAlign w:val="center"/>
          </w:tcPr>
          <w:p w14:paraId="4F1DD42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3/0.8</w:t>
            </w:r>
          </w:p>
        </w:tc>
        <w:tc>
          <w:tcPr>
            <w:tcW w:w="4252" w:type="dxa"/>
            <w:shd w:val="clear" w:color="auto" w:fill="auto"/>
            <w:noWrap w:val="0"/>
            <w:vAlign w:val="center"/>
          </w:tcPr>
          <w:p w14:paraId="390A648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设计压力：0.84MPa；设计温度：110℃，工作压力：0.80MPa，容积：3m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66D9F4B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5F6F71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压力容器</w:t>
            </w:r>
          </w:p>
        </w:tc>
      </w:tr>
      <w:tr w14:paraId="567509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1791C3D9">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2B35C61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吸附桶</w:t>
            </w:r>
          </w:p>
        </w:tc>
        <w:tc>
          <w:tcPr>
            <w:tcW w:w="1843" w:type="dxa"/>
            <w:shd w:val="clear" w:color="auto" w:fill="auto"/>
            <w:noWrap w:val="0"/>
            <w:vAlign w:val="center"/>
          </w:tcPr>
          <w:p w14:paraId="3306194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BD2201C1-067</w:t>
            </w:r>
          </w:p>
        </w:tc>
        <w:tc>
          <w:tcPr>
            <w:tcW w:w="4252" w:type="dxa"/>
            <w:shd w:val="clear" w:color="auto" w:fill="auto"/>
            <w:noWrap w:val="0"/>
            <w:vAlign w:val="center"/>
          </w:tcPr>
          <w:p w14:paraId="6EFBCD7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设计压力：1.31MPa；设计温度：150℃，容积：0.18m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6D01C56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08C7325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3EB064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10FB60F5">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0946B7A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吸附桶</w:t>
            </w:r>
          </w:p>
        </w:tc>
        <w:tc>
          <w:tcPr>
            <w:tcW w:w="1843" w:type="dxa"/>
            <w:shd w:val="clear" w:color="auto" w:fill="auto"/>
            <w:noWrap w:val="0"/>
            <w:vAlign w:val="center"/>
          </w:tcPr>
          <w:p w14:paraId="1606EDB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BD220418C1-165</w:t>
            </w:r>
          </w:p>
        </w:tc>
        <w:tc>
          <w:tcPr>
            <w:tcW w:w="4252" w:type="dxa"/>
            <w:shd w:val="clear" w:color="auto" w:fill="auto"/>
            <w:noWrap w:val="0"/>
            <w:vAlign w:val="center"/>
          </w:tcPr>
          <w:p w14:paraId="59F12E9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设计压力：1.31MPa；设计温度：150℃，容积：0.23m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3939401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06C1A36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4CEFBE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78F13674">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699F220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吸附桶</w:t>
            </w:r>
          </w:p>
        </w:tc>
        <w:tc>
          <w:tcPr>
            <w:tcW w:w="1843" w:type="dxa"/>
            <w:shd w:val="clear" w:color="auto" w:fill="auto"/>
            <w:noWrap w:val="0"/>
            <w:vAlign w:val="center"/>
          </w:tcPr>
          <w:p w14:paraId="7790929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BD220418C1-164</w:t>
            </w:r>
          </w:p>
        </w:tc>
        <w:tc>
          <w:tcPr>
            <w:tcW w:w="4252" w:type="dxa"/>
            <w:shd w:val="clear" w:color="auto" w:fill="auto"/>
            <w:noWrap w:val="0"/>
            <w:vAlign w:val="center"/>
          </w:tcPr>
          <w:p w14:paraId="4D0DF2C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设计压力：1.31MPa；设计温度：150℃，容积：0.23m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5182A2B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4EBA89F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0543CC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6AE23C13">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41C39C3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储气罐</w:t>
            </w:r>
          </w:p>
        </w:tc>
        <w:tc>
          <w:tcPr>
            <w:tcW w:w="1843" w:type="dxa"/>
            <w:shd w:val="clear" w:color="auto" w:fill="auto"/>
            <w:noWrap w:val="0"/>
            <w:vAlign w:val="center"/>
          </w:tcPr>
          <w:p w14:paraId="3D64BF8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JR22K7048</w:t>
            </w:r>
          </w:p>
        </w:tc>
        <w:tc>
          <w:tcPr>
            <w:tcW w:w="4252" w:type="dxa"/>
            <w:shd w:val="clear" w:color="auto" w:fill="auto"/>
            <w:noWrap w:val="0"/>
            <w:vAlign w:val="center"/>
          </w:tcPr>
          <w:p w14:paraId="015BD25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设计压力：0.84MPa；设计温度：150℃，最高工作压力：0.84MPa，容积：1m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49FAA09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77A4F8E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简单压力容器</w:t>
            </w:r>
          </w:p>
        </w:tc>
      </w:tr>
      <w:tr w14:paraId="5EA3B4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61A76309">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5C48B8E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储气罐</w:t>
            </w:r>
          </w:p>
        </w:tc>
        <w:tc>
          <w:tcPr>
            <w:tcW w:w="1843" w:type="dxa"/>
            <w:shd w:val="clear" w:color="auto" w:fill="auto"/>
            <w:noWrap w:val="0"/>
            <w:vAlign w:val="center"/>
          </w:tcPr>
          <w:p w14:paraId="66C5EC4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JR22K7047</w:t>
            </w:r>
          </w:p>
        </w:tc>
        <w:tc>
          <w:tcPr>
            <w:tcW w:w="4252" w:type="dxa"/>
            <w:shd w:val="clear" w:color="auto" w:fill="auto"/>
            <w:noWrap w:val="0"/>
            <w:vAlign w:val="center"/>
          </w:tcPr>
          <w:p w14:paraId="0177F1C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设计压力：0.84MPa；设计温度：150℃，最高工作压力：0.84MPa，容积：1m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3A2B2C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588AF98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简单压力容器</w:t>
            </w:r>
          </w:p>
        </w:tc>
      </w:tr>
      <w:tr w14:paraId="18B911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32A29CE2">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2882F3C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制氮机</w:t>
            </w:r>
          </w:p>
        </w:tc>
        <w:tc>
          <w:tcPr>
            <w:tcW w:w="1843" w:type="dxa"/>
            <w:shd w:val="clear" w:color="auto" w:fill="auto"/>
            <w:noWrap w:val="0"/>
            <w:vAlign w:val="center"/>
          </w:tcPr>
          <w:p w14:paraId="0C98984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LNN80-C4-9</w:t>
            </w:r>
          </w:p>
        </w:tc>
        <w:tc>
          <w:tcPr>
            <w:tcW w:w="4252" w:type="dxa"/>
            <w:shd w:val="clear" w:color="auto" w:fill="auto"/>
            <w:noWrap w:val="0"/>
            <w:vAlign w:val="center"/>
          </w:tcPr>
          <w:p w14:paraId="6C639CE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氮气量：80Nm</w:t>
            </w:r>
            <w:r>
              <w:rPr>
                <w:rFonts w:hint="eastAsia" w:ascii="宋体" w:hAnsi="宋体" w:eastAsia="宋体" w:cs="宋体"/>
                <w:bCs/>
                <w:color w:val="auto"/>
                <w:kern w:val="0"/>
                <w:sz w:val="21"/>
                <w:szCs w:val="21"/>
                <w:highlight w:val="none"/>
                <w:vertAlign w:val="superscript"/>
              </w:rPr>
              <w:t>3</w:t>
            </w:r>
            <w:r>
              <w:rPr>
                <w:rFonts w:hint="eastAsia" w:ascii="宋体" w:hAnsi="宋体" w:eastAsia="宋体" w:cs="宋体"/>
                <w:bCs/>
                <w:color w:val="auto"/>
                <w:kern w:val="0"/>
                <w:sz w:val="21"/>
                <w:szCs w:val="21"/>
                <w:highlight w:val="none"/>
              </w:rPr>
              <w:t>/h；氮气压力：0.8MPa；进气压力：0.8~1.0MPa</w:t>
            </w:r>
          </w:p>
        </w:tc>
        <w:tc>
          <w:tcPr>
            <w:tcW w:w="709" w:type="dxa"/>
            <w:shd w:val="clear" w:color="auto" w:fill="auto"/>
            <w:noWrap w:val="0"/>
            <w:vAlign w:val="center"/>
          </w:tcPr>
          <w:p w14:paraId="5F4C69B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2台</w:t>
            </w:r>
          </w:p>
        </w:tc>
        <w:tc>
          <w:tcPr>
            <w:tcW w:w="645" w:type="dxa"/>
            <w:tcBorders>
              <w:right w:val="single" w:color="auto" w:sz="2" w:space="0"/>
            </w:tcBorders>
            <w:shd w:val="clear" w:color="auto" w:fill="auto"/>
            <w:noWrap w:val="0"/>
            <w:vAlign w:val="center"/>
          </w:tcPr>
          <w:p w14:paraId="108B273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r>
      <w:tr w14:paraId="237625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tcBorders>
            <w:shd w:val="clear" w:color="auto" w:fill="auto"/>
            <w:noWrap w:val="0"/>
            <w:vAlign w:val="center"/>
          </w:tcPr>
          <w:p w14:paraId="657A72F2">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shd w:val="clear" w:color="auto" w:fill="auto"/>
            <w:noWrap w:val="0"/>
            <w:vAlign w:val="center"/>
          </w:tcPr>
          <w:p w14:paraId="67D8610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储气罐</w:t>
            </w:r>
          </w:p>
        </w:tc>
        <w:tc>
          <w:tcPr>
            <w:tcW w:w="1843" w:type="dxa"/>
            <w:shd w:val="clear" w:color="auto" w:fill="auto"/>
            <w:noWrap w:val="0"/>
            <w:vAlign w:val="center"/>
          </w:tcPr>
          <w:p w14:paraId="2C3B734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JR22K7050</w:t>
            </w:r>
          </w:p>
        </w:tc>
        <w:tc>
          <w:tcPr>
            <w:tcW w:w="4252" w:type="dxa"/>
            <w:shd w:val="clear" w:color="auto" w:fill="auto"/>
            <w:noWrap w:val="0"/>
            <w:vAlign w:val="center"/>
          </w:tcPr>
          <w:p w14:paraId="33AFB2B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设计压力：0.84MPa；设计温度：150℃，最高工作压力：0.84MPa，容积：1m</w:t>
            </w:r>
            <w:r>
              <w:rPr>
                <w:rFonts w:hint="eastAsia" w:ascii="宋体" w:hAnsi="宋体" w:eastAsia="宋体" w:cs="宋体"/>
                <w:bCs/>
                <w:color w:val="auto"/>
                <w:kern w:val="0"/>
                <w:sz w:val="21"/>
                <w:szCs w:val="21"/>
                <w:highlight w:val="none"/>
                <w:vertAlign w:val="superscript"/>
              </w:rPr>
              <w:t>3</w:t>
            </w:r>
          </w:p>
        </w:tc>
        <w:tc>
          <w:tcPr>
            <w:tcW w:w="709" w:type="dxa"/>
            <w:shd w:val="clear" w:color="auto" w:fill="auto"/>
            <w:noWrap w:val="0"/>
            <w:vAlign w:val="center"/>
          </w:tcPr>
          <w:p w14:paraId="21E96AD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right w:val="single" w:color="auto" w:sz="2" w:space="0"/>
            </w:tcBorders>
            <w:shd w:val="clear" w:color="auto" w:fill="auto"/>
            <w:noWrap w:val="0"/>
            <w:vAlign w:val="center"/>
          </w:tcPr>
          <w:p w14:paraId="6935D91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简单压力容器</w:t>
            </w:r>
          </w:p>
        </w:tc>
      </w:tr>
      <w:tr w14:paraId="0D0B4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5" w:type="dxa"/>
            <w:tcBorders>
              <w:left w:val="single" w:color="auto" w:sz="2" w:space="0"/>
              <w:bottom w:val="single" w:color="auto" w:sz="2" w:space="0"/>
            </w:tcBorders>
            <w:shd w:val="clear" w:color="auto" w:fill="auto"/>
            <w:noWrap w:val="0"/>
            <w:vAlign w:val="center"/>
          </w:tcPr>
          <w:p w14:paraId="3E9FF895">
            <w:pPr>
              <w:keepNext w:val="0"/>
              <w:keepLines w:val="0"/>
              <w:pageBreakBefore w:val="0"/>
              <w:widowControl w:val="0"/>
              <w:numPr>
                <w:ilvl w:val="0"/>
                <w:numId w:val="24"/>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p>
        </w:tc>
        <w:tc>
          <w:tcPr>
            <w:tcW w:w="1276" w:type="dxa"/>
            <w:tcBorders>
              <w:bottom w:val="single" w:color="auto" w:sz="2" w:space="0"/>
            </w:tcBorders>
            <w:shd w:val="clear" w:color="auto" w:fill="auto"/>
            <w:noWrap w:val="0"/>
            <w:vAlign w:val="center"/>
          </w:tcPr>
          <w:p w14:paraId="69B591C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储气罐</w:t>
            </w:r>
          </w:p>
        </w:tc>
        <w:tc>
          <w:tcPr>
            <w:tcW w:w="1843" w:type="dxa"/>
            <w:tcBorders>
              <w:bottom w:val="single" w:color="auto" w:sz="2" w:space="0"/>
            </w:tcBorders>
            <w:shd w:val="clear" w:color="auto" w:fill="auto"/>
            <w:noWrap w:val="0"/>
            <w:vAlign w:val="center"/>
          </w:tcPr>
          <w:p w14:paraId="7128C30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JR22K7052</w:t>
            </w:r>
          </w:p>
        </w:tc>
        <w:tc>
          <w:tcPr>
            <w:tcW w:w="4252" w:type="dxa"/>
            <w:tcBorders>
              <w:bottom w:val="single" w:color="auto" w:sz="2" w:space="0"/>
            </w:tcBorders>
            <w:shd w:val="clear" w:color="auto" w:fill="auto"/>
            <w:noWrap w:val="0"/>
            <w:vAlign w:val="center"/>
          </w:tcPr>
          <w:p w14:paraId="0E115A7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设计压力：0.84MPa；设计温度：150℃，最高工作压力：0.84MPa，容积：1m</w:t>
            </w:r>
            <w:r>
              <w:rPr>
                <w:rFonts w:hint="eastAsia" w:ascii="宋体" w:hAnsi="宋体" w:eastAsia="宋体" w:cs="宋体"/>
                <w:bCs/>
                <w:color w:val="auto"/>
                <w:kern w:val="0"/>
                <w:sz w:val="21"/>
                <w:szCs w:val="21"/>
                <w:highlight w:val="none"/>
                <w:vertAlign w:val="superscript"/>
              </w:rPr>
              <w:t>3</w:t>
            </w:r>
          </w:p>
        </w:tc>
        <w:tc>
          <w:tcPr>
            <w:tcW w:w="709" w:type="dxa"/>
            <w:tcBorders>
              <w:bottom w:val="single" w:color="auto" w:sz="2" w:space="0"/>
            </w:tcBorders>
            <w:shd w:val="clear" w:color="auto" w:fill="auto"/>
            <w:noWrap w:val="0"/>
            <w:vAlign w:val="center"/>
          </w:tcPr>
          <w:p w14:paraId="167861C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645" w:type="dxa"/>
            <w:tcBorders>
              <w:bottom w:val="single" w:color="auto" w:sz="2" w:space="0"/>
              <w:right w:val="single" w:color="auto" w:sz="2" w:space="0"/>
            </w:tcBorders>
            <w:shd w:val="clear" w:color="auto" w:fill="auto"/>
            <w:noWrap w:val="0"/>
            <w:vAlign w:val="center"/>
          </w:tcPr>
          <w:p w14:paraId="5D86BEF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简单压力容器</w:t>
            </w:r>
          </w:p>
        </w:tc>
      </w:tr>
    </w:tbl>
    <w:p w14:paraId="32EE98E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2）制氮工艺流程简介</w:t>
      </w:r>
    </w:p>
    <w:p w14:paraId="0719607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①压缩空气</w:t>
      </w:r>
    </w:p>
    <w:p w14:paraId="72BCD9A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空气吸入压缩机内经压缩后，通过冷干机、过滤器等除水、除尘、除油，进入空气储罐缓存，为后级变压吸附提供洁净的压缩空气。</w:t>
      </w:r>
    </w:p>
    <w:p w14:paraId="5C9B79D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②制氮</w:t>
      </w:r>
    </w:p>
    <w:p w14:paraId="09E68AD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洁净压缩空气经过空气进气阀、左吸进气阀进入左吸附塔，塔压力升高，压缩空气中的氧气、二氧化碳及水分等被分子筛吸附。未吸附的氮气穿过吸附床，经过左吸出气阀、氮气产气阀进入氮气储罐，这个过程称之为左吸，持续时间为几十秒。左吸过程结束后，左吸附塔与右吸附塔进出口阀关闭，通过上、下均压阀连通，使两塔压力达到均衡，这个过程称之为均压，持续时间为2</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3秒。均压结束后，压缩空气经过空气进气阀、右吸进气阀进入右吸附塔，压缩空气中的氧气、二氧化碳及水分等被碳分子筛吸附，富集的氮气经过右吸出气阀、氮气产气阀进入氮气储罐，这个过程称之为右吸，持续时间为几十秒。同时，左吸附塔中碳分子筛吸附的氧气、二氧化碳及水分等通过左排气阀降压释放回大气当中，此过程称之为解吸。同样的，左塔吸附时，右塔同时也在解吸。为使分子筛彻底再生，氮气通过一个常开的反吹阀吹扫正在解吸的吸附塔，把塔内的氧气、二氧化碳及水分等吹出吸附塔。这个过程称之为反吹，它与解吸是同时进行的。右吸结束后，进入均压过程，再切换到左吸过程，一直循环进行下去。</w:t>
      </w:r>
    </w:p>
    <w:p w14:paraId="3C6B181B">
      <w:pPr>
        <w:pStyle w:val="4"/>
        <w:keepNext w:val="0"/>
        <w:keepLines w:val="0"/>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黑体" w:hAnsi="宋体" w:eastAsia="黑体" w:cs="Times New Roman"/>
          <w:color w:val="auto"/>
          <w:sz w:val="28"/>
          <w:szCs w:val="28"/>
          <w:highlight w:val="none"/>
          <w:lang w:val="en-US" w:eastAsia="zh-CN"/>
        </w:rPr>
      </w:pPr>
      <w:bookmarkStart w:id="731" w:name="_Toc3755"/>
      <w:bookmarkStart w:id="732" w:name="_Toc3586"/>
      <w:bookmarkStart w:id="733" w:name="_Toc1474"/>
      <w:bookmarkStart w:id="734" w:name="_Toc11912"/>
      <w:bookmarkStart w:id="735" w:name="_Toc23980"/>
      <w:bookmarkStart w:id="736" w:name="_Toc2060"/>
      <w:bookmarkStart w:id="737" w:name="_Toc1166"/>
      <w:bookmarkStart w:id="738" w:name="_Toc15133"/>
      <w:bookmarkStart w:id="739" w:name="_Toc19291"/>
      <w:r>
        <w:rPr>
          <w:rFonts w:hint="eastAsia" w:hAnsi="宋体" w:cs="Times New Roman"/>
          <w:color w:val="auto"/>
          <w:sz w:val="28"/>
          <w:szCs w:val="28"/>
          <w:highlight w:val="none"/>
          <w:lang w:val="en-US" w:eastAsia="zh-CN"/>
        </w:rPr>
        <w:t>2.9.6</w:t>
      </w:r>
      <w:r>
        <w:rPr>
          <w:rFonts w:hint="eastAsia" w:ascii="黑体" w:hAnsi="宋体" w:eastAsia="黑体" w:cs="Times New Roman"/>
          <w:color w:val="auto"/>
          <w:sz w:val="28"/>
          <w:szCs w:val="28"/>
          <w:highlight w:val="none"/>
          <w:lang w:val="en-US" w:eastAsia="zh-CN"/>
        </w:rPr>
        <w:t>抽真空</w:t>
      </w:r>
      <w:bookmarkEnd w:id="731"/>
      <w:bookmarkEnd w:id="732"/>
      <w:bookmarkEnd w:id="733"/>
      <w:bookmarkEnd w:id="734"/>
      <w:bookmarkEnd w:id="735"/>
      <w:bookmarkEnd w:id="736"/>
      <w:bookmarkEnd w:id="737"/>
      <w:bookmarkEnd w:id="738"/>
      <w:bookmarkEnd w:id="739"/>
    </w:p>
    <w:p w14:paraId="7FD0398A">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在试制车间外西侧新建一套抽真空系统，服务于电芯烘烤和电解液注液、化成等过程电芯抽真空。抽真空系统由两台真空泵（一用一备）和一只真空罐组成。</w:t>
      </w:r>
    </w:p>
    <w:p w14:paraId="7CCDCD4A">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抽真空系统设备详见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4AC6C7C3">
      <w:pPr>
        <w:pStyle w:val="88"/>
        <w:keepNext w:val="0"/>
        <w:keepLines w:val="0"/>
        <w:pageBreakBefore w:val="0"/>
        <w:widowControl w:val="0"/>
        <w:numPr>
          <w:ilvl w:val="-1"/>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0" w:firstLine="0" w:firstLineChars="0"/>
        <w:jc w:val="center"/>
        <w:rPr>
          <w:rFonts w:hint="eastAsia" w:ascii="黑体" w:hAnsi="黑体" w:eastAsia="黑体" w:cs="黑体"/>
          <w:b/>
          <w:bCs w:val="0"/>
          <w:color w:val="auto"/>
          <w:sz w:val="24"/>
          <w:szCs w:val="24"/>
          <w:highlight w:val="none"/>
        </w:rPr>
      </w:pPr>
      <w:r>
        <w:rPr>
          <w:rFonts w:hint="eastAsia" w:ascii="黑体" w:hAnsi="黑体" w:eastAsia="黑体" w:cs="黑体"/>
          <w:b/>
          <w:bCs w:val="0"/>
          <w:color w:val="auto"/>
          <w:sz w:val="24"/>
          <w:szCs w:val="24"/>
          <w:highlight w:val="none"/>
          <w:lang w:eastAsia="zh-CN"/>
        </w:rPr>
        <w:t>表</w:t>
      </w:r>
      <w:r>
        <w:rPr>
          <w:rFonts w:hint="eastAsia" w:ascii="黑体" w:hAnsi="黑体" w:eastAsia="黑体" w:cs="黑体"/>
          <w:b/>
          <w:bCs w:val="0"/>
          <w:color w:val="auto"/>
          <w:sz w:val="24"/>
          <w:szCs w:val="24"/>
          <w:highlight w:val="none"/>
          <w:lang w:val="en-US" w:eastAsia="zh-CN"/>
        </w:rPr>
        <w:t>2.9-4</w:t>
      </w:r>
      <w:r>
        <w:rPr>
          <w:rFonts w:hint="eastAsia" w:ascii="黑体" w:hAnsi="黑体" w:eastAsia="黑体" w:cs="黑体"/>
          <w:b/>
          <w:bCs w:val="0"/>
          <w:color w:val="auto"/>
          <w:sz w:val="24"/>
          <w:szCs w:val="24"/>
          <w:highlight w:val="none"/>
        </w:rPr>
        <w:t>制氮站内压缩空气系统和制氮系统设备一览表</w:t>
      </w:r>
    </w:p>
    <w:tbl>
      <w:tblPr>
        <w:tblStyle w:val="29"/>
        <w:tblW w:w="5000" w:type="pct"/>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108" w:type="dxa"/>
          <w:bottom w:w="0" w:type="dxa"/>
          <w:right w:w="108" w:type="dxa"/>
        </w:tblCellMar>
      </w:tblPr>
      <w:tblGrid>
        <w:gridCol w:w="675"/>
        <w:gridCol w:w="1560"/>
        <w:gridCol w:w="1417"/>
        <w:gridCol w:w="4254"/>
        <w:gridCol w:w="850"/>
        <w:gridCol w:w="645"/>
      </w:tblGrid>
      <w:tr w14:paraId="32D1AC1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59" w:type="pct"/>
            <w:tcBorders>
              <w:tl2br w:val="nil"/>
              <w:tr2bl w:val="nil"/>
            </w:tcBorders>
            <w:shd w:val="clear" w:color="auto" w:fill="auto"/>
            <w:noWrap w:val="0"/>
            <w:vAlign w:val="center"/>
          </w:tcPr>
          <w:p w14:paraId="2384572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序号</w:t>
            </w:r>
          </w:p>
        </w:tc>
        <w:tc>
          <w:tcPr>
            <w:tcW w:w="829" w:type="pct"/>
            <w:tcBorders>
              <w:tl2br w:val="nil"/>
              <w:tr2bl w:val="nil"/>
            </w:tcBorders>
            <w:shd w:val="clear" w:color="auto" w:fill="auto"/>
            <w:noWrap w:val="0"/>
            <w:vAlign w:val="center"/>
          </w:tcPr>
          <w:p w14:paraId="791C019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名称</w:t>
            </w:r>
          </w:p>
        </w:tc>
        <w:tc>
          <w:tcPr>
            <w:tcW w:w="753" w:type="pct"/>
            <w:tcBorders>
              <w:tl2br w:val="nil"/>
              <w:tr2bl w:val="nil"/>
            </w:tcBorders>
            <w:shd w:val="clear" w:color="auto" w:fill="auto"/>
            <w:noWrap w:val="0"/>
            <w:vAlign w:val="center"/>
          </w:tcPr>
          <w:p w14:paraId="69C46F2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规格型号</w:t>
            </w:r>
          </w:p>
        </w:tc>
        <w:tc>
          <w:tcPr>
            <w:tcW w:w="2261" w:type="pct"/>
            <w:tcBorders>
              <w:tl2br w:val="nil"/>
              <w:tr2bl w:val="nil"/>
            </w:tcBorders>
            <w:shd w:val="clear" w:color="auto" w:fill="auto"/>
            <w:noWrap w:val="0"/>
            <w:vAlign w:val="center"/>
          </w:tcPr>
          <w:p w14:paraId="4987638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参数</w:t>
            </w:r>
          </w:p>
        </w:tc>
        <w:tc>
          <w:tcPr>
            <w:tcW w:w="452" w:type="pct"/>
            <w:tcBorders>
              <w:tl2br w:val="nil"/>
              <w:tr2bl w:val="nil"/>
            </w:tcBorders>
            <w:shd w:val="clear" w:color="auto" w:fill="auto"/>
            <w:noWrap w:val="0"/>
            <w:vAlign w:val="center"/>
          </w:tcPr>
          <w:p w14:paraId="239F590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数量</w:t>
            </w:r>
          </w:p>
        </w:tc>
        <w:tc>
          <w:tcPr>
            <w:tcW w:w="343" w:type="pct"/>
            <w:tcBorders>
              <w:tl2br w:val="nil"/>
              <w:tr2bl w:val="nil"/>
            </w:tcBorders>
            <w:shd w:val="clear" w:color="auto" w:fill="auto"/>
            <w:noWrap w:val="0"/>
            <w:vAlign w:val="center"/>
          </w:tcPr>
          <w:p w14:paraId="1E5C42B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备注</w:t>
            </w:r>
          </w:p>
        </w:tc>
      </w:tr>
      <w:tr w14:paraId="098C600E">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59" w:type="pct"/>
            <w:tcBorders>
              <w:tl2br w:val="nil"/>
              <w:tr2bl w:val="nil"/>
            </w:tcBorders>
            <w:shd w:val="clear" w:color="auto" w:fill="auto"/>
            <w:noWrap w:val="0"/>
            <w:vAlign w:val="center"/>
          </w:tcPr>
          <w:p w14:paraId="751231DC">
            <w:pPr>
              <w:keepNext w:val="0"/>
              <w:keepLines w:val="0"/>
              <w:pageBreakBefore w:val="0"/>
              <w:widowControl w:val="0"/>
              <w:numPr>
                <w:ilvl w:val="0"/>
                <w:numId w:val="25"/>
              </w:numPr>
              <w:topLinePunct w:val="0"/>
              <w:bidi w:val="0"/>
              <w:adjustRightInd w:val="0"/>
              <w:snapToGrid w:val="0"/>
              <w:spacing w:line="240" w:lineRule="auto"/>
              <w:ind w:firstLineChars="0"/>
              <w:jc w:val="center"/>
              <w:rPr>
                <w:rFonts w:hint="eastAsia" w:ascii="宋体" w:hAnsi="宋体" w:eastAsia="宋体" w:cs="宋体"/>
                <w:bCs/>
                <w:color w:val="auto"/>
                <w:kern w:val="0"/>
                <w:sz w:val="21"/>
                <w:szCs w:val="21"/>
                <w:highlight w:val="none"/>
              </w:rPr>
            </w:pPr>
          </w:p>
        </w:tc>
        <w:tc>
          <w:tcPr>
            <w:tcW w:w="829" w:type="pct"/>
            <w:tcBorders>
              <w:tl2br w:val="nil"/>
              <w:tr2bl w:val="nil"/>
            </w:tcBorders>
            <w:shd w:val="clear" w:color="auto" w:fill="auto"/>
            <w:noWrap w:val="0"/>
            <w:vAlign w:val="center"/>
          </w:tcPr>
          <w:p w14:paraId="5BB2ECD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螺杆式真空泵</w:t>
            </w:r>
          </w:p>
        </w:tc>
        <w:tc>
          <w:tcPr>
            <w:tcW w:w="753" w:type="pct"/>
            <w:tcBorders>
              <w:tl2br w:val="nil"/>
              <w:tr2bl w:val="nil"/>
            </w:tcBorders>
            <w:shd w:val="clear" w:color="auto" w:fill="auto"/>
            <w:noWrap w:val="0"/>
            <w:vAlign w:val="center"/>
          </w:tcPr>
          <w:p w14:paraId="2765880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VTL750VSD</w:t>
            </w:r>
          </w:p>
        </w:tc>
        <w:tc>
          <w:tcPr>
            <w:tcW w:w="2261" w:type="pct"/>
            <w:tcBorders>
              <w:tl2br w:val="nil"/>
              <w:tr2bl w:val="nil"/>
            </w:tcBorders>
            <w:shd w:val="clear" w:color="auto" w:fill="auto"/>
            <w:noWrap w:val="0"/>
            <w:vAlign w:val="center"/>
          </w:tcPr>
          <w:p w14:paraId="5FA72884">
            <w:pPr>
              <w:keepNext w:val="0"/>
              <w:keepLines w:val="0"/>
              <w:pageBreakBefore w:val="0"/>
              <w:widowControl w:val="0"/>
              <w:topLinePunct w:val="0"/>
              <w:bidi w:val="0"/>
              <w:adjustRightInd w:val="0"/>
              <w:snapToGrid w:val="0"/>
              <w:spacing w:line="240" w:lineRule="auto"/>
              <w:ind w:firstLine="0" w:firstLineChars="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极限压力：0.3豪帕（a）；最大转速：5900r/min</w:t>
            </w:r>
          </w:p>
        </w:tc>
        <w:tc>
          <w:tcPr>
            <w:tcW w:w="452" w:type="pct"/>
            <w:tcBorders>
              <w:tl2br w:val="nil"/>
              <w:tr2bl w:val="nil"/>
            </w:tcBorders>
            <w:shd w:val="clear" w:color="auto" w:fill="auto"/>
            <w:noWrap w:val="0"/>
            <w:vAlign w:val="center"/>
          </w:tcPr>
          <w:p w14:paraId="1448A80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2台</w:t>
            </w:r>
          </w:p>
        </w:tc>
        <w:tc>
          <w:tcPr>
            <w:tcW w:w="343" w:type="pct"/>
            <w:tcBorders>
              <w:tl2br w:val="nil"/>
              <w:tr2bl w:val="nil"/>
            </w:tcBorders>
            <w:shd w:val="clear" w:color="auto" w:fill="auto"/>
            <w:noWrap w:val="0"/>
            <w:vAlign w:val="center"/>
          </w:tcPr>
          <w:p w14:paraId="4E96C18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r>
      <w:tr w14:paraId="56F2628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359" w:type="pct"/>
            <w:tcBorders>
              <w:tl2br w:val="nil"/>
              <w:tr2bl w:val="nil"/>
            </w:tcBorders>
            <w:shd w:val="clear" w:color="auto" w:fill="auto"/>
            <w:noWrap w:val="0"/>
            <w:vAlign w:val="center"/>
          </w:tcPr>
          <w:p w14:paraId="58D5669E">
            <w:pPr>
              <w:keepNext w:val="0"/>
              <w:keepLines w:val="0"/>
              <w:pageBreakBefore w:val="0"/>
              <w:widowControl w:val="0"/>
              <w:numPr>
                <w:ilvl w:val="0"/>
                <w:numId w:val="25"/>
              </w:numPr>
              <w:topLinePunct w:val="0"/>
              <w:bidi w:val="0"/>
              <w:adjustRightInd w:val="0"/>
              <w:snapToGrid w:val="0"/>
              <w:spacing w:line="240" w:lineRule="auto"/>
              <w:ind w:firstLineChars="0"/>
              <w:jc w:val="center"/>
              <w:rPr>
                <w:rFonts w:hint="eastAsia" w:ascii="宋体" w:hAnsi="宋体" w:eastAsia="宋体" w:cs="宋体"/>
                <w:bCs/>
                <w:color w:val="auto"/>
                <w:kern w:val="0"/>
                <w:sz w:val="21"/>
                <w:szCs w:val="21"/>
                <w:highlight w:val="none"/>
              </w:rPr>
            </w:pPr>
          </w:p>
        </w:tc>
        <w:tc>
          <w:tcPr>
            <w:tcW w:w="829" w:type="pct"/>
            <w:tcBorders>
              <w:tl2br w:val="nil"/>
              <w:tr2bl w:val="nil"/>
            </w:tcBorders>
            <w:shd w:val="clear" w:color="auto" w:fill="auto"/>
            <w:noWrap w:val="0"/>
            <w:vAlign w:val="center"/>
          </w:tcPr>
          <w:p w14:paraId="3305197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真空罐</w:t>
            </w:r>
          </w:p>
        </w:tc>
        <w:tc>
          <w:tcPr>
            <w:tcW w:w="753" w:type="pct"/>
            <w:tcBorders>
              <w:tl2br w:val="nil"/>
              <w:tr2bl w:val="nil"/>
            </w:tcBorders>
            <w:shd w:val="clear" w:color="auto" w:fill="auto"/>
            <w:noWrap w:val="0"/>
            <w:vAlign w:val="center"/>
          </w:tcPr>
          <w:p w14:paraId="3B04033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S22-082</w:t>
            </w:r>
          </w:p>
        </w:tc>
        <w:tc>
          <w:tcPr>
            <w:tcW w:w="2261" w:type="pct"/>
            <w:tcBorders>
              <w:tl2br w:val="nil"/>
              <w:tr2bl w:val="nil"/>
            </w:tcBorders>
            <w:shd w:val="clear" w:color="auto" w:fill="auto"/>
            <w:noWrap w:val="0"/>
            <w:vAlign w:val="center"/>
          </w:tcPr>
          <w:p w14:paraId="4C1E071F">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设计温度：150℃；设计压力：-0.1Mpa；容积：3m</w:t>
            </w:r>
            <w:r>
              <w:rPr>
                <w:rFonts w:hint="eastAsia" w:ascii="宋体" w:hAnsi="宋体" w:eastAsia="宋体" w:cs="宋体"/>
                <w:bCs/>
                <w:color w:val="auto"/>
                <w:kern w:val="0"/>
                <w:sz w:val="21"/>
                <w:szCs w:val="21"/>
                <w:highlight w:val="none"/>
                <w:vertAlign w:val="superscript"/>
              </w:rPr>
              <w:t>3</w:t>
            </w:r>
            <w:r>
              <w:rPr>
                <w:rFonts w:hint="eastAsia" w:ascii="宋体" w:hAnsi="宋体" w:eastAsia="宋体" w:cs="宋体"/>
                <w:bCs/>
                <w:color w:val="auto"/>
                <w:kern w:val="0"/>
                <w:sz w:val="21"/>
                <w:szCs w:val="21"/>
                <w:highlight w:val="none"/>
              </w:rPr>
              <w:t>，设计使用年限：10年</w:t>
            </w:r>
          </w:p>
        </w:tc>
        <w:tc>
          <w:tcPr>
            <w:tcW w:w="452" w:type="pct"/>
            <w:tcBorders>
              <w:tl2br w:val="nil"/>
              <w:tr2bl w:val="nil"/>
            </w:tcBorders>
            <w:shd w:val="clear" w:color="auto" w:fill="auto"/>
            <w:noWrap w:val="0"/>
            <w:vAlign w:val="center"/>
          </w:tcPr>
          <w:p w14:paraId="10BACE6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1只</w:t>
            </w:r>
          </w:p>
        </w:tc>
        <w:tc>
          <w:tcPr>
            <w:tcW w:w="343" w:type="pct"/>
            <w:tcBorders>
              <w:tl2br w:val="nil"/>
              <w:tr2bl w:val="nil"/>
            </w:tcBorders>
            <w:shd w:val="clear" w:color="auto" w:fill="auto"/>
            <w:noWrap w:val="0"/>
            <w:vAlign w:val="center"/>
          </w:tcPr>
          <w:p w14:paraId="2E7BEE7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r>
    </w:tbl>
    <w:p w14:paraId="7E6742E2">
      <w:pPr>
        <w:pStyle w:val="4"/>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eastAsia" w:ascii="黑体" w:hAnsi="黑体" w:eastAsia="黑体" w:cs="黑体"/>
          <w:color w:val="auto"/>
          <w:highlight w:val="none"/>
          <w:lang w:val="en-US" w:eastAsia="zh-CN"/>
        </w:rPr>
      </w:pPr>
      <w:bookmarkStart w:id="740" w:name="_Toc7213"/>
      <w:bookmarkStart w:id="741" w:name="_Toc7260"/>
      <w:bookmarkStart w:id="742" w:name="_Toc18951"/>
      <w:bookmarkStart w:id="743" w:name="_Toc22615"/>
      <w:bookmarkStart w:id="744" w:name="_Toc10094"/>
      <w:bookmarkStart w:id="745" w:name="_Toc14460"/>
      <w:bookmarkStart w:id="746" w:name="_Toc19312"/>
      <w:bookmarkStart w:id="747" w:name="_Toc15773"/>
      <w:bookmarkStart w:id="748" w:name="_Toc29317"/>
      <w:bookmarkStart w:id="749" w:name="_Toc31576"/>
      <w:bookmarkStart w:id="750" w:name="_Toc13011"/>
      <w:bookmarkStart w:id="751" w:name="_Toc16644"/>
      <w:bookmarkStart w:id="752" w:name="_Toc31458"/>
      <w:bookmarkStart w:id="753" w:name="_Toc2084"/>
      <w:bookmarkStart w:id="754" w:name="_Toc14097"/>
      <w:bookmarkStart w:id="755" w:name="_Toc13996"/>
      <w:r>
        <w:rPr>
          <w:rFonts w:hint="eastAsia" w:ascii="黑体" w:hAnsi="黑体" w:eastAsia="黑体" w:cs="黑体"/>
          <w:color w:val="auto"/>
          <w:highlight w:val="none"/>
          <w:lang w:val="en-US" w:eastAsia="zh-CN"/>
        </w:rPr>
        <w:t>2.9.7通信系统</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p w14:paraId="11C71DBE">
      <w:pPr>
        <w:pStyle w:val="44"/>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电视监控系统</w:t>
      </w:r>
    </w:p>
    <w:p w14:paraId="601C25DE">
      <w:pPr>
        <w:pStyle w:val="44"/>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设置</w:t>
      </w:r>
      <w:r>
        <w:rPr>
          <w:rFonts w:hint="eastAsia" w:ascii="宋体" w:hAnsi="宋体" w:eastAsia="宋体" w:cs="宋体"/>
          <w:color w:val="auto"/>
          <w:kern w:val="0"/>
          <w:sz w:val="28"/>
          <w:szCs w:val="28"/>
          <w:highlight w:val="none"/>
          <w:lang w:eastAsia="zh-CN"/>
        </w:rPr>
        <w:t>有电视监控系统，</w:t>
      </w:r>
      <w:r>
        <w:rPr>
          <w:rFonts w:hint="eastAsia" w:ascii="宋体" w:hAnsi="宋体" w:eastAsia="宋体" w:cs="宋体"/>
          <w:color w:val="auto"/>
          <w:kern w:val="0"/>
          <w:sz w:val="28"/>
          <w:szCs w:val="28"/>
          <w:highlight w:val="none"/>
        </w:rPr>
        <w:t>电视监控的前端设备，包括摄像机、云台、解码器及光端机等。后端设备，包括矩阵控制器，画面分割器，分控键盘，数字硬盘录像机，监视器及光端机等。上述后端设备设置在消控室。</w:t>
      </w:r>
    </w:p>
    <w:p w14:paraId="67D97330">
      <w:pPr>
        <w:pStyle w:val="44"/>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系统可根据要求设置操作权限，操作人员可通过设置在操作台上的分控键盘及鼠标对摄像机、镜头及云台等设备进行远程控制，完成对被监控场所的监视和跟踪。</w:t>
      </w:r>
    </w:p>
    <w:p w14:paraId="67E3D236">
      <w:pPr>
        <w:pStyle w:val="44"/>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hAnsi="宋体" w:cs="宋体"/>
          <w:color w:val="auto"/>
          <w:kern w:val="0"/>
          <w:sz w:val="28"/>
          <w:szCs w:val="28"/>
          <w:highlight w:val="none"/>
          <w:lang w:eastAsia="zh-CN"/>
          <w:rPrChange w:id="1425" w:author="南方" w:date="2024-10-23T15:50:41Z">
            <w:rPr>
              <w:rFonts w:hint="eastAsia" w:hAnsi="宋体" w:cs="宋体"/>
              <w:color w:val="auto"/>
              <w:kern w:val="0"/>
              <w:sz w:val="28"/>
              <w:szCs w:val="28"/>
              <w:highlight w:val="yellow"/>
              <w:lang w:eastAsia="zh-CN"/>
            </w:rPr>
          </w:rPrChange>
        </w:rPr>
        <w:t>试制</w:t>
      </w:r>
      <w:r>
        <w:rPr>
          <w:rFonts w:hint="eastAsia" w:ascii="宋体" w:hAnsi="宋体" w:eastAsia="宋体" w:cs="宋体"/>
          <w:color w:val="auto"/>
          <w:kern w:val="0"/>
          <w:sz w:val="28"/>
          <w:szCs w:val="28"/>
          <w:highlight w:val="none"/>
          <w:lang w:eastAsia="zh-CN"/>
        </w:rPr>
        <w:t>车间</w:t>
      </w:r>
      <w:r>
        <w:rPr>
          <w:rFonts w:hint="eastAsia" w:ascii="宋体" w:hAnsi="宋体" w:eastAsia="宋体" w:cs="宋体"/>
          <w:color w:val="auto"/>
          <w:kern w:val="0"/>
          <w:sz w:val="28"/>
          <w:szCs w:val="28"/>
          <w:highlight w:val="none"/>
        </w:rPr>
        <w:t>、仓库</w:t>
      </w:r>
      <w:r>
        <w:rPr>
          <w:rFonts w:hint="eastAsia" w:ascii="宋体" w:hAnsi="宋体" w:eastAsia="宋体" w:cs="宋体"/>
          <w:color w:val="auto"/>
          <w:kern w:val="0"/>
          <w:sz w:val="28"/>
          <w:szCs w:val="28"/>
          <w:highlight w:val="none"/>
          <w:lang w:eastAsia="zh-CN"/>
        </w:rPr>
        <w:t>电视监控系统</w:t>
      </w:r>
      <w:r>
        <w:rPr>
          <w:rFonts w:hint="eastAsia" w:ascii="宋体" w:hAnsi="宋体" w:eastAsia="宋体" w:cs="宋体"/>
          <w:color w:val="auto"/>
          <w:kern w:val="0"/>
          <w:sz w:val="28"/>
          <w:szCs w:val="28"/>
          <w:highlight w:val="none"/>
        </w:rPr>
        <w:t>接入</w:t>
      </w: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厂区已建</w:t>
      </w:r>
      <w:r>
        <w:rPr>
          <w:rFonts w:hint="eastAsia" w:ascii="宋体" w:hAnsi="宋体" w:eastAsia="宋体" w:cs="宋体"/>
          <w:color w:val="auto"/>
          <w:kern w:val="0"/>
          <w:sz w:val="28"/>
          <w:szCs w:val="28"/>
          <w:highlight w:val="none"/>
          <w:lang w:eastAsia="zh-CN"/>
        </w:rPr>
        <w:t>电视监控系统</w:t>
      </w:r>
      <w:r>
        <w:rPr>
          <w:rFonts w:hint="eastAsia" w:ascii="宋体" w:hAnsi="宋体" w:eastAsia="宋体" w:cs="宋体"/>
          <w:color w:val="auto"/>
          <w:kern w:val="0"/>
          <w:sz w:val="28"/>
          <w:szCs w:val="28"/>
          <w:highlight w:val="none"/>
        </w:rPr>
        <w:t>。</w:t>
      </w:r>
    </w:p>
    <w:p w14:paraId="5A2B875C">
      <w:pPr>
        <w:pStyle w:val="44"/>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火灾报警系统</w:t>
      </w:r>
    </w:p>
    <w:p w14:paraId="34D66D83">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设置一套火灾自动报警系统，为集中报警系统方式，消控室设于主大门。消控室内设火灾报警控制器、消防联动控制器（含手动控制盘）、消防设备电源监控器、电气火灾监控系统、应急广播设备、中央电脑及图形显示器、打印机、消防专用电话总机、UPS电源设备等。</w:t>
      </w:r>
    </w:p>
    <w:p w14:paraId="14B7C449">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消控室同时接收厂区各建筑内的火灾报警信号；在各独立建筑设置区域报警控制器。火灾报警主机与各区域报警控制器通过通信光缆连接，构成环形结构的火灾自动报警系统。</w:t>
      </w:r>
    </w:p>
    <w:p w14:paraId="6E346E9B">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cs="宋体"/>
          <w:color w:val="auto"/>
          <w:kern w:val="0"/>
          <w:sz w:val="28"/>
          <w:szCs w:val="28"/>
          <w:highlight w:val="none"/>
          <w:lang w:eastAsia="zh-CN"/>
          <w:rPrChange w:id="1426" w:author="南方" w:date="2024-10-23T15:50:41Z">
            <w:rPr>
              <w:rFonts w:hint="eastAsia" w:ascii="宋体" w:hAnsi="宋体" w:cs="宋体"/>
              <w:color w:val="auto"/>
              <w:kern w:val="0"/>
              <w:sz w:val="28"/>
              <w:szCs w:val="28"/>
              <w:highlight w:val="yellow"/>
              <w:lang w:eastAsia="zh-CN"/>
            </w:rPr>
          </w:rPrChange>
        </w:rPr>
        <w:t>试制</w:t>
      </w:r>
      <w:r>
        <w:rPr>
          <w:rFonts w:hint="eastAsia" w:ascii="宋体" w:hAnsi="宋体" w:eastAsia="宋体" w:cs="宋体"/>
          <w:color w:val="auto"/>
          <w:kern w:val="0"/>
          <w:sz w:val="28"/>
          <w:szCs w:val="28"/>
          <w:highlight w:val="none"/>
          <w:lang w:eastAsia="zh-CN"/>
        </w:rPr>
        <w:t>车间</w:t>
      </w:r>
      <w:r>
        <w:rPr>
          <w:rFonts w:hint="eastAsia" w:ascii="宋体" w:hAnsi="宋体" w:eastAsia="宋体" w:cs="宋体"/>
          <w:color w:val="auto"/>
          <w:kern w:val="0"/>
          <w:sz w:val="28"/>
          <w:szCs w:val="28"/>
          <w:highlight w:val="none"/>
        </w:rPr>
        <w:t>的火灾自动报警系统接入</w:t>
      </w: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厂区已建火灾自动报警系统。</w:t>
      </w:r>
    </w:p>
    <w:p w14:paraId="303A9493">
      <w:pPr>
        <w:pStyle w:val="44"/>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可燃气体报警系统</w:t>
      </w:r>
    </w:p>
    <w:p w14:paraId="489D7930">
      <w:pPr>
        <w:pStyle w:val="44"/>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lang w:eastAsia="zh-CN"/>
        </w:rPr>
      </w:pPr>
      <w:r>
        <w:rPr>
          <w:rFonts w:hint="eastAsia" w:hAnsi="宋体" w:cs="宋体"/>
          <w:color w:val="auto"/>
          <w:kern w:val="0"/>
          <w:sz w:val="28"/>
          <w:szCs w:val="28"/>
          <w:highlight w:val="none"/>
          <w:lang w:val="en-US" w:eastAsia="zh-CN"/>
          <w:rPrChange w:id="1427" w:author="南方" w:date="2024-10-23T15:50:41Z">
            <w:rPr>
              <w:rFonts w:hint="eastAsia"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hAnsi="宋体" w:cs="宋体"/>
          <w:color w:val="auto"/>
          <w:kern w:val="0"/>
          <w:sz w:val="28"/>
          <w:szCs w:val="28"/>
          <w:highlight w:val="none"/>
          <w:lang w:val="en-US" w:eastAsia="zh-CN"/>
        </w:rPr>
        <w:t>涂布区域、</w:t>
      </w:r>
      <w:r>
        <w:rPr>
          <w:rFonts w:hint="eastAsia" w:ascii="宋体" w:hAnsi="宋体" w:eastAsia="宋体" w:cs="宋体"/>
          <w:color w:val="auto"/>
          <w:kern w:val="0"/>
          <w:sz w:val="28"/>
          <w:szCs w:val="28"/>
          <w:highlight w:val="none"/>
          <w:lang w:val="en-US" w:eastAsia="zh-CN"/>
        </w:rPr>
        <w:t>一次注液间、二次注液间</w:t>
      </w:r>
      <w:r>
        <w:rPr>
          <w:rFonts w:hint="eastAsia" w:hAnsi="宋体" w:cs="宋体"/>
          <w:color w:val="auto"/>
          <w:kern w:val="0"/>
          <w:sz w:val="28"/>
          <w:szCs w:val="28"/>
          <w:highlight w:val="none"/>
          <w:lang w:val="en-US" w:eastAsia="zh-CN"/>
        </w:rPr>
        <w:t>、化成间</w:t>
      </w:r>
      <w:r>
        <w:rPr>
          <w:rFonts w:hint="eastAsia" w:ascii="宋体" w:hAnsi="宋体" w:eastAsia="宋体" w:cs="宋体"/>
          <w:color w:val="auto"/>
          <w:kern w:val="0"/>
          <w:sz w:val="28"/>
          <w:szCs w:val="28"/>
          <w:highlight w:val="none"/>
          <w:lang w:eastAsia="zh-CN"/>
        </w:rPr>
        <w:t>天花板</w:t>
      </w:r>
      <w:r>
        <w:rPr>
          <w:rFonts w:hint="eastAsia" w:ascii="宋体" w:hAnsi="宋体" w:eastAsia="宋体" w:cs="宋体"/>
          <w:color w:val="auto"/>
          <w:kern w:val="0"/>
          <w:sz w:val="28"/>
          <w:szCs w:val="28"/>
          <w:highlight w:val="none"/>
        </w:rPr>
        <w:t>设置</w:t>
      </w:r>
      <w:r>
        <w:rPr>
          <w:rFonts w:hint="eastAsia" w:ascii="宋体" w:hAnsi="宋体" w:eastAsia="宋体" w:cs="宋体"/>
          <w:color w:val="auto"/>
          <w:kern w:val="0"/>
          <w:sz w:val="28"/>
          <w:szCs w:val="28"/>
          <w:highlight w:val="none"/>
          <w:lang w:val="en-US" w:eastAsia="zh-CN"/>
        </w:rPr>
        <w:t>了</w:t>
      </w:r>
      <w:r>
        <w:rPr>
          <w:rFonts w:hint="eastAsia" w:ascii="宋体" w:hAnsi="宋体" w:eastAsia="宋体" w:cs="宋体"/>
          <w:color w:val="auto"/>
          <w:kern w:val="0"/>
          <w:sz w:val="28"/>
          <w:szCs w:val="28"/>
          <w:highlight w:val="none"/>
        </w:rPr>
        <w:t>可燃气体</w:t>
      </w:r>
      <w:r>
        <w:rPr>
          <w:rFonts w:hint="eastAsia" w:ascii="宋体" w:hAnsi="宋体" w:eastAsia="宋体" w:cs="宋体"/>
          <w:color w:val="auto"/>
          <w:kern w:val="0"/>
          <w:sz w:val="28"/>
          <w:szCs w:val="28"/>
          <w:highlight w:val="none"/>
          <w:lang w:eastAsia="zh-CN"/>
        </w:rPr>
        <w:t>检测</w:t>
      </w:r>
      <w:r>
        <w:rPr>
          <w:rFonts w:hint="eastAsia" w:ascii="宋体" w:hAnsi="宋体" w:eastAsia="宋体" w:cs="宋体"/>
          <w:color w:val="auto"/>
          <w:kern w:val="0"/>
          <w:sz w:val="28"/>
          <w:szCs w:val="28"/>
          <w:highlight w:val="none"/>
        </w:rPr>
        <w:t>探测器</w:t>
      </w:r>
      <w:r>
        <w:rPr>
          <w:rFonts w:hint="eastAsia" w:hAnsi="宋体" w:cs="宋体"/>
          <w:color w:val="auto"/>
          <w:kern w:val="0"/>
          <w:sz w:val="28"/>
          <w:szCs w:val="28"/>
          <w:highlight w:val="none"/>
          <w:lang w:eastAsia="zh-CN"/>
          <w:rPrChange w:id="1428" w:author="南方" w:date="2024-10-23T15:50:41Z">
            <w:rPr>
              <w:rFonts w:hint="eastAsia" w:hAnsi="宋体" w:cs="宋体"/>
              <w:color w:val="auto"/>
              <w:kern w:val="0"/>
              <w:sz w:val="28"/>
              <w:szCs w:val="28"/>
              <w:highlight w:val="yellow"/>
              <w:lang w:eastAsia="zh-CN"/>
            </w:rPr>
          </w:rPrChange>
        </w:rPr>
        <w:t>，探测器校准报告见附件</w:t>
      </w:r>
      <w:r>
        <w:rPr>
          <w:rFonts w:hint="eastAsia" w:ascii="宋体" w:hAnsi="宋体" w:eastAsia="宋体" w:cs="宋体"/>
          <w:color w:val="auto"/>
          <w:kern w:val="0"/>
          <w:sz w:val="28"/>
          <w:szCs w:val="28"/>
          <w:highlight w:val="none"/>
        </w:rPr>
        <w:t>。</w:t>
      </w:r>
      <w:r>
        <w:rPr>
          <w:rFonts w:hint="eastAsia" w:hAnsi="宋体" w:cs="宋体"/>
          <w:color w:val="auto"/>
          <w:kern w:val="0"/>
          <w:sz w:val="28"/>
          <w:szCs w:val="28"/>
          <w:highlight w:val="none"/>
          <w:lang w:eastAsia="zh-CN"/>
        </w:rPr>
        <w:t>两台注液机内部分别自带了一个</w:t>
      </w:r>
      <w:r>
        <w:rPr>
          <w:rFonts w:hint="eastAsia" w:ascii="宋体" w:hAnsi="宋体" w:eastAsia="宋体" w:cs="宋体"/>
          <w:color w:val="auto"/>
          <w:kern w:val="0"/>
          <w:sz w:val="28"/>
          <w:szCs w:val="28"/>
          <w:highlight w:val="none"/>
        </w:rPr>
        <w:t>可燃气体</w:t>
      </w:r>
      <w:r>
        <w:rPr>
          <w:rFonts w:hint="eastAsia" w:ascii="宋体" w:hAnsi="宋体" w:eastAsia="宋体" w:cs="宋体"/>
          <w:color w:val="auto"/>
          <w:kern w:val="0"/>
          <w:sz w:val="28"/>
          <w:szCs w:val="28"/>
          <w:highlight w:val="none"/>
          <w:lang w:eastAsia="zh-CN"/>
        </w:rPr>
        <w:t>检测</w:t>
      </w:r>
      <w:r>
        <w:rPr>
          <w:rFonts w:hint="eastAsia" w:ascii="宋体" w:hAnsi="宋体" w:eastAsia="宋体" w:cs="宋体"/>
          <w:color w:val="auto"/>
          <w:kern w:val="0"/>
          <w:sz w:val="28"/>
          <w:szCs w:val="28"/>
          <w:highlight w:val="none"/>
        </w:rPr>
        <w:t>探测器</w:t>
      </w:r>
      <w:r>
        <w:rPr>
          <w:rFonts w:hint="eastAsia" w:hAnsi="宋体" w:cs="宋体"/>
          <w:color w:val="auto"/>
          <w:kern w:val="0"/>
          <w:sz w:val="28"/>
          <w:szCs w:val="28"/>
          <w:highlight w:val="none"/>
          <w:lang w:eastAsia="zh-CN"/>
        </w:rPr>
        <w:t>，该</w:t>
      </w:r>
      <w:r>
        <w:rPr>
          <w:rFonts w:hint="eastAsia" w:ascii="宋体" w:hAnsi="宋体" w:eastAsia="宋体" w:cs="宋体"/>
          <w:color w:val="auto"/>
          <w:kern w:val="0"/>
          <w:sz w:val="28"/>
          <w:szCs w:val="28"/>
          <w:highlight w:val="none"/>
        </w:rPr>
        <w:t>可燃气体</w:t>
      </w:r>
      <w:r>
        <w:rPr>
          <w:rFonts w:hint="eastAsia" w:ascii="宋体" w:hAnsi="宋体" w:eastAsia="宋体" w:cs="宋体"/>
          <w:color w:val="auto"/>
          <w:kern w:val="0"/>
          <w:sz w:val="28"/>
          <w:szCs w:val="28"/>
          <w:highlight w:val="none"/>
          <w:lang w:eastAsia="zh-CN"/>
        </w:rPr>
        <w:t>检测</w:t>
      </w:r>
      <w:r>
        <w:rPr>
          <w:rFonts w:hint="eastAsia" w:ascii="宋体" w:hAnsi="宋体" w:eastAsia="宋体" w:cs="宋体"/>
          <w:color w:val="auto"/>
          <w:kern w:val="0"/>
          <w:sz w:val="28"/>
          <w:szCs w:val="28"/>
          <w:highlight w:val="none"/>
        </w:rPr>
        <w:t>探测器</w:t>
      </w:r>
      <w:r>
        <w:rPr>
          <w:rFonts w:hint="eastAsia" w:hAnsi="宋体" w:cs="宋体"/>
          <w:color w:val="auto"/>
          <w:kern w:val="0"/>
          <w:sz w:val="28"/>
          <w:szCs w:val="28"/>
          <w:highlight w:val="none"/>
          <w:lang w:eastAsia="zh-CN"/>
        </w:rPr>
        <w:t>报警信号联锁注液机停机。</w:t>
      </w:r>
    </w:p>
    <w:p w14:paraId="43D71CA3">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756" w:name="_Toc20692"/>
      <w:bookmarkStart w:id="757" w:name="_Toc8426"/>
      <w:bookmarkStart w:id="758" w:name="_Toc9407"/>
      <w:bookmarkStart w:id="759" w:name="_Toc9950"/>
      <w:bookmarkStart w:id="760" w:name="_Toc30128"/>
      <w:bookmarkStart w:id="761" w:name="_Toc10411"/>
      <w:bookmarkStart w:id="762" w:name="_Toc652"/>
      <w:bookmarkStart w:id="763" w:name="_Toc25202"/>
      <w:bookmarkStart w:id="764" w:name="_Toc9933"/>
      <w:bookmarkStart w:id="765" w:name="_Toc7189"/>
      <w:bookmarkStart w:id="766" w:name="_Toc25759"/>
      <w:bookmarkStart w:id="767" w:name="_Toc23202"/>
      <w:bookmarkStart w:id="768" w:name="_Toc28747"/>
      <w:bookmarkStart w:id="769" w:name="_Toc17650"/>
      <w:bookmarkStart w:id="770" w:name="_Toc15081"/>
      <w:bookmarkStart w:id="771" w:name="_Toc31202"/>
      <w:r>
        <w:rPr>
          <w:rFonts w:hint="eastAsia" w:ascii="黑体" w:hAnsi="黑体" w:eastAsia="黑体" w:cs="黑体"/>
          <w:color w:val="auto"/>
          <w:highlight w:val="none"/>
          <w:lang w:val="en-US" w:eastAsia="zh-CN"/>
        </w:rPr>
        <w:t>2.9.8消防系统</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14:paraId="6BC4CAD3">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室外消火栓系统</w:t>
      </w:r>
    </w:p>
    <w:p w14:paraId="61F07B2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室外消火栓管网上设置一定数量的室外消火栓，其间距不大于120m，保护半径不大于150m。</w:t>
      </w:r>
    </w:p>
    <w:p w14:paraId="68195F93">
      <w:pPr>
        <w:pStyle w:val="28"/>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jc w:val="left"/>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eastAsia="zh-CN"/>
        </w:rPr>
        <w:t>本项目室外消火栓系统依托原有。</w:t>
      </w:r>
    </w:p>
    <w:p w14:paraId="27C1E6C5">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室内消火栓系统</w:t>
      </w:r>
    </w:p>
    <w:p w14:paraId="1507255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本项目</w:t>
      </w:r>
      <w:r>
        <w:rPr>
          <w:rFonts w:hint="eastAsia" w:ascii="宋体" w:hAnsi="宋体" w:cs="宋体"/>
          <w:color w:val="auto"/>
          <w:kern w:val="0"/>
          <w:sz w:val="28"/>
          <w:szCs w:val="28"/>
          <w:highlight w:val="none"/>
          <w:lang w:eastAsia="zh-CN"/>
          <w:rPrChange w:id="1429" w:author="南方" w:date="2024-10-23T15:50:41Z">
            <w:rPr>
              <w:rFonts w:hint="eastAsia" w:ascii="宋体" w:hAnsi="宋体" w:cs="宋体"/>
              <w:color w:val="auto"/>
              <w:kern w:val="0"/>
              <w:sz w:val="28"/>
              <w:szCs w:val="28"/>
              <w:highlight w:val="yellow"/>
              <w:lang w:eastAsia="zh-CN"/>
            </w:rPr>
          </w:rPrChange>
        </w:rPr>
        <w:t>试制</w:t>
      </w:r>
      <w:r>
        <w:rPr>
          <w:rFonts w:hint="eastAsia" w:ascii="宋体" w:hAnsi="宋体" w:eastAsia="宋体" w:cs="宋体"/>
          <w:color w:val="auto"/>
          <w:kern w:val="0"/>
          <w:sz w:val="28"/>
          <w:szCs w:val="28"/>
          <w:highlight w:val="none"/>
          <w:lang w:eastAsia="zh-CN"/>
        </w:rPr>
        <w:t>车间</w:t>
      </w:r>
      <w:r>
        <w:rPr>
          <w:rFonts w:hint="eastAsia" w:ascii="宋体" w:hAnsi="宋体" w:eastAsia="宋体" w:cs="宋体"/>
          <w:color w:val="auto"/>
          <w:kern w:val="0"/>
          <w:sz w:val="28"/>
          <w:szCs w:val="28"/>
          <w:highlight w:val="none"/>
        </w:rPr>
        <w:t>的室内消火栓系统</w:t>
      </w:r>
      <w:r>
        <w:rPr>
          <w:rFonts w:hint="eastAsia" w:ascii="宋体" w:hAnsi="宋体" w:eastAsia="宋体" w:cs="宋体"/>
          <w:color w:val="auto"/>
          <w:kern w:val="0"/>
          <w:sz w:val="28"/>
          <w:szCs w:val="28"/>
          <w:highlight w:val="none"/>
          <w:lang w:eastAsia="zh-CN"/>
        </w:rPr>
        <w:t>依托原有</w:t>
      </w:r>
      <w:r>
        <w:rPr>
          <w:rFonts w:hint="eastAsia" w:ascii="宋体" w:hAnsi="宋体" w:eastAsia="宋体" w:cs="宋体"/>
          <w:color w:val="auto"/>
          <w:kern w:val="0"/>
          <w:sz w:val="28"/>
          <w:szCs w:val="28"/>
          <w:highlight w:val="none"/>
        </w:rPr>
        <w:t>。</w:t>
      </w:r>
    </w:p>
    <w:p w14:paraId="38904BC4">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自动喷水灭火系统</w:t>
      </w:r>
    </w:p>
    <w:p w14:paraId="5D12A74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试制车间内设置自动喷水灭火系统，室外供水管网干管管径DN250</w:t>
      </w:r>
      <w:r>
        <w:rPr>
          <w:rFonts w:hint="default" w:ascii="宋体" w:hAnsi="宋体" w:cs="宋体"/>
          <w:color w:val="auto"/>
          <w:kern w:val="0"/>
          <w:sz w:val="28"/>
          <w:szCs w:val="28"/>
          <w:highlight w:val="none"/>
          <w:lang w:val="en-US"/>
        </w:rPr>
        <w:t>-</w:t>
      </w:r>
      <w:r>
        <w:rPr>
          <w:rFonts w:hint="eastAsia" w:ascii="宋体" w:hAnsi="宋体" w:eastAsia="宋体" w:cs="宋体"/>
          <w:color w:val="auto"/>
          <w:kern w:val="0"/>
          <w:sz w:val="28"/>
          <w:szCs w:val="28"/>
          <w:highlight w:val="none"/>
        </w:rPr>
        <w:t>DN300，并设水泵接合器。</w:t>
      </w:r>
    </w:p>
    <w:p w14:paraId="1544F6F9">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灭火器</w:t>
      </w:r>
    </w:p>
    <w:p w14:paraId="0E1D05B2">
      <w:pPr>
        <w:pStyle w:val="28"/>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jc w:val="left"/>
        <w:textAlignment w:val="auto"/>
        <w:rPr>
          <w:rFonts w:hint="eastAsia" w:ascii="宋体" w:hAnsi="宋体" w:eastAsia="宋体" w:cs="宋体"/>
          <w:color w:val="auto"/>
          <w:kern w:val="0"/>
          <w:sz w:val="28"/>
          <w:szCs w:val="28"/>
          <w:highlight w:val="none"/>
          <w:lang w:eastAsia="zh-CN"/>
        </w:rPr>
      </w:pPr>
      <w:r>
        <w:rPr>
          <w:rFonts w:hint="eastAsia" w:ascii="宋体" w:hAnsi="宋体" w:cs="宋体"/>
          <w:color w:val="auto"/>
          <w:kern w:val="0"/>
          <w:sz w:val="28"/>
          <w:szCs w:val="28"/>
          <w:highlight w:val="none"/>
          <w:lang w:eastAsia="zh-CN"/>
          <w:rPrChange w:id="1430" w:author="南方" w:date="2024-10-23T15:50:41Z">
            <w:rPr>
              <w:rFonts w:hint="eastAsia" w:ascii="宋体" w:hAnsi="宋体" w:cs="宋体"/>
              <w:color w:val="auto"/>
              <w:kern w:val="0"/>
              <w:sz w:val="28"/>
              <w:szCs w:val="28"/>
              <w:highlight w:val="yellow"/>
              <w:lang w:eastAsia="zh-CN"/>
            </w:rPr>
          </w:rPrChange>
        </w:rPr>
        <w:t>试制</w:t>
      </w:r>
      <w:r>
        <w:rPr>
          <w:rFonts w:hint="eastAsia" w:ascii="宋体" w:hAnsi="宋体" w:eastAsia="宋体" w:cs="宋体"/>
          <w:color w:val="auto"/>
          <w:kern w:val="0"/>
          <w:sz w:val="28"/>
          <w:szCs w:val="28"/>
          <w:highlight w:val="none"/>
          <w:lang w:eastAsia="zh-CN"/>
        </w:rPr>
        <w:t>车间内按要求设置了手提式二氧化碳灭火器</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eastAsia="zh-CN"/>
        </w:rPr>
        <w:t>手提式ABC干粉灭火器</w:t>
      </w:r>
      <w:r>
        <w:rPr>
          <w:rFonts w:hint="eastAsia" w:ascii="宋体" w:hAnsi="宋体" w:cs="宋体"/>
          <w:color w:val="auto"/>
          <w:kern w:val="0"/>
          <w:sz w:val="28"/>
          <w:szCs w:val="28"/>
          <w:highlight w:val="none"/>
          <w:lang w:eastAsia="zh-CN"/>
        </w:rPr>
        <w:t>和</w:t>
      </w:r>
      <w:r>
        <w:rPr>
          <w:rFonts w:hint="eastAsia" w:ascii="宋体" w:hAnsi="宋体" w:eastAsia="宋体" w:cs="宋体"/>
          <w:color w:val="auto"/>
          <w:kern w:val="0"/>
          <w:sz w:val="28"/>
          <w:szCs w:val="28"/>
          <w:highlight w:val="none"/>
          <w:lang w:eastAsia="zh-CN"/>
        </w:rPr>
        <w:t>手提式水基灭火器，灭火器台账见附件。</w:t>
      </w:r>
    </w:p>
    <w:bookmarkEnd w:id="516"/>
    <w:bookmarkEnd w:id="517"/>
    <w:bookmarkEnd w:id="518"/>
    <w:bookmarkEnd w:id="519"/>
    <w:bookmarkEnd w:id="520"/>
    <w:bookmarkEnd w:id="521"/>
    <w:bookmarkEnd w:id="680"/>
    <w:bookmarkEnd w:id="681"/>
    <w:bookmarkEnd w:id="682"/>
    <w:bookmarkEnd w:id="683"/>
    <w:p w14:paraId="7960057F">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rPr>
      </w:pPr>
      <w:bookmarkStart w:id="772" w:name="_Toc198367292"/>
      <w:bookmarkStart w:id="773" w:name="_Toc17389"/>
      <w:bookmarkStart w:id="774" w:name="_Toc16785"/>
      <w:bookmarkStart w:id="775" w:name="_Toc211847277"/>
      <w:bookmarkStart w:id="776" w:name="_Toc2774"/>
      <w:bookmarkStart w:id="777" w:name="_Toc231021038"/>
      <w:bookmarkStart w:id="778" w:name="_Toc230152743"/>
      <w:bookmarkStart w:id="779" w:name="_Toc27656"/>
      <w:bookmarkStart w:id="780" w:name="_Toc13627"/>
      <w:bookmarkStart w:id="781" w:name="_Toc15472"/>
      <w:bookmarkStart w:id="782" w:name="_Toc9894"/>
      <w:bookmarkStart w:id="783" w:name="_Toc26074"/>
      <w:bookmarkStart w:id="784" w:name="_Toc6385"/>
      <w:bookmarkStart w:id="785" w:name="_Toc5506"/>
      <w:bookmarkStart w:id="786" w:name="_Toc4345"/>
      <w:bookmarkStart w:id="787" w:name="_Toc4823"/>
      <w:bookmarkStart w:id="788" w:name="_Toc25074"/>
      <w:bookmarkStart w:id="789" w:name="_Toc11684"/>
      <w:bookmarkStart w:id="790" w:name="_Toc16705"/>
      <w:bookmarkStart w:id="791" w:name="_Toc14827"/>
      <w:bookmarkStart w:id="792" w:name="_Toc23129"/>
      <w:bookmarkStart w:id="793" w:name="_Toc26728"/>
      <w:r>
        <w:rPr>
          <w:rFonts w:hint="eastAsia" w:ascii="黑体" w:hAnsi="黑体" w:eastAsia="黑体" w:cs="黑体"/>
          <w:color w:val="auto"/>
          <w:highlight w:val="none"/>
          <w:lang w:eastAsia="zh-CN"/>
        </w:rPr>
        <w:t>2.</w:t>
      </w:r>
      <w:bookmarkEnd w:id="772"/>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rPr>
        <w:t>安全管理</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Start w:id="794" w:name="_Toc1542"/>
      <w:bookmarkStart w:id="795" w:name="_Toc14253"/>
      <w:bookmarkStart w:id="796" w:name="_Toc29741"/>
      <w:bookmarkStart w:id="797" w:name="_Toc22114"/>
      <w:bookmarkStart w:id="798" w:name="_Toc29704"/>
      <w:bookmarkStart w:id="799" w:name="_Toc11355"/>
      <w:bookmarkStart w:id="800" w:name="_Toc30729"/>
      <w:bookmarkStart w:id="801" w:name="_Toc21237"/>
      <w:bookmarkStart w:id="802" w:name="_Toc29036"/>
    </w:p>
    <w:p w14:paraId="73F69645">
      <w:pPr>
        <w:pStyle w:val="27"/>
        <w:keepNext w:val="0"/>
        <w:keepLines w:val="0"/>
        <w:pageBreakBefore w:val="0"/>
        <w:widowControl w:val="0"/>
        <w:kinsoku/>
        <w:wordWrap/>
        <w:overflowPunct/>
        <w:topLinePunct w:val="0"/>
        <w:autoSpaceDE/>
        <w:autoSpaceDN/>
        <w:bidi w:val="0"/>
        <w:adjustRightInd w:val="0"/>
        <w:snapToGrid w:val="0"/>
        <w:spacing w:after="0" w:line="360" w:lineRule="auto"/>
        <w:ind w:firstLine="560" w:firstLineChars="200"/>
        <w:textAlignment w:val="auto"/>
        <w:rPr>
          <w:rFonts w:hint="default" w:eastAsia="宋体"/>
          <w:color w:val="auto"/>
          <w:kern w:val="0"/>
          <w:sz w:val="28"/>
          <w:szCs w:val="28"/>
          <w:highlight w:val="none"/>
          <w:lang w:val="en-US" w:eastAsia="zh-CN"/>
        </w:rPr>
      </w:pPr>
      <w:bookmarkStart w:id="803" w:name="_Toc26295"/>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lang w:eastAsia="zh-CN"/>
        </w:rPr>
        <w:t>为安全生产标准化</w:t>
      </w:r>
      <w:r>
        <w:rPr>
          <w:rFonts w:hint="eastAsia" w:ascii="宋体" w:hAnsi="宋体" w:cs="宋体"/>
          <w:color w:val="auto"/>
          <w:kern w:val="0"/>
          <w:sz w:val="28"/>
          <w:szCs w:val="28"/>
          <w:highlight w:val="none"/>
          <w:lang w:eastAsia="zh-CN"/>
        </w:rPr>
        <w:t>二</w:t>
      </w:r>
      <w:r>
        <w:rPr>
          <w:rFonts w:hint="eastAsia" w:ascii="宋体" w:hAnsi="宋体" w:eastAsia="宋体" w:cs="宋体"/>
          <w:color w:val="auto"/>
          <w:kern w:val="0"/>
          <w:sz w:val="28"/>
          <w:szCs w:val="28"/>
          <w:highlight w:val="none"/>
          <w:lang w:eastAsia="zh-CN"/>
        </w:rPr>
        <w:t>级企业（</w:t>
      </w:r>
      <w:r>
        <w:rPr>
          <w:rFonts w:hint="eastAsia" w:ascii="宋体" w:hAnsi="宋体" w:cs="宋体"/>
          <w:color w:val="auto"/>
          <w:kern w:val="0"/>
          <w:sz w:val="28"/>
          <w:szCs w:val="28"/>
          <w:highlight w:val="none"/>
          <w:lang w:eastAsia="zh-CN"/>
        </w:rPr>
        <w:t>机械</w:t>
      </w:r>
      <w:r>
        <w:rPr>
          <w:rFonts w:hint="eastAsia" w:ascii="宋体" w:hAnsi="宋体" w:eastAsia="宋体" w:cs="宋体"/>
          <w:color w:val="auto"/>
          <w:kern w:val="0"/>
          <w:sz w:val="28"/>
          <w:szCs w:val="28"/>
          <w:highlight w:val="none"/>
          <w:lang w:eastAsia="zh-CN"/>
        </w:rPr>
        <w:t>），有效时间至</w:t>
      </w:r>
      <w:r>
        <w:rPr>
          <w:rFonts w:hint="eastAsia" w:ascii="宋体" w:hAnsi="宋体" w:eastAsia="宋体" w:cs="宋体"/>
          <w:color w:val="auto"/>
          <w:kern w:val="0"/>
          <w:sz w:val="28"/>
          <w:szCs w:val="28"/>
          <w:highlight w:val="none"/>
          <w:lang w:val="en-US" w:eastAsia="zh-CN"/>
        </w:rPr>
        <w:t>202</w:t>
      </w:r>
      <w:r>
        <w:rPr>
          <w:rFonts w:hint="eastAsia" w:ascii="宋体" w:hAnsi="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lang w:val="en-US" w:eastAsia="zh-CN"/>
        </w:rPr>
        <w:t>年</w:t>
      </w:r>
      <w:r>
        <w:rPr>
          <w:rFonts w:hint="eastAsia" w:ascii="宋体" w:hAnsi="宋体" w:cs="宋体"/>
          <w:color w:val="auto"/>
          <w:kern w:val="0"/>
          <w:sz w:val="28"/>
          <w:szCs w:val="28"/>
          <w:highlight w:val="none"/>
          <w:lang w:val="en-US" w:eastAsia="zh-CN"/>
        </w:rPr>
        <w:t>10</w:t>
      </w:r>
      <w:r>
        <w:rPr>
          <w:rFonts w:hint="eastAsia" w:ascii="宋体" w:hAnsi="宋体" w:eastAsia="宋体" w:cs="宋体"/>
          <w:color w:val="auto"/>
          <w:kern w:val="0"/>
          <w:sz w:val="28"/>
          <w:szCs w:val="28"/>
          <w:highlight w:val="none"/>
          <w:lang w:val="en-US" w:eastAsia="zh-CN"/>
        </w:rPr>
        <w:t>月</w:t>
      </w:r>
      <w:r>
        <w:rPr>
          <w:rFonts w:hint="eastAsia" w:ascii="宋体" w:hAnsi="宋体" w:cs="宋体"/>
          <w:color w:val="auto"/>
          <w:kern w:val="0"/>
          <w:sz w:val="28"/>
          <w:szCs w:val="28"/>
          <w:highlight w:val="none"/>
          <w:lang w:val="en-US" w:eastAsia="zh-CN"/>
        </w:rPr>
        <w:t>12日，证书编号为浙AQBJXⅡ202300068</w:t>
      </w:r>
      <w:r>
        <w:rPr>
          <w:rFonts w:hint="eastAsia" w:ascii="宋体" w:hAnsi="宋体" w:eastAsia="宋体" w:cs="宋体"/>
          <w:color w:val="auto"/>
          <w:kern w:val="0"/>
          <w:sz w:val="28"/>
          <w:szCs w:val="28"/>
          <w:highlight w:val="none"/>
          <w:lang w:val="en-US" w:eastAsia="zh-CN"/>
        </w:rPr>
        <w:t>。安全生产标准化证书见附件。</w:t>
      </w:r>
    </w:p>
    <w:p w14:paraId="11BB9F94">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804" w:name="_Toc12759"/>
      <w:bookmarkStart w:id="805" w:name="_Toc21990"/>
      <w:bookmarkStart w:id="806" w:name="_Toc31403"/>
      <w:bookmarkStart w:id="807" w:name="_Toc20604"/>
      <w:bookmarkStart w:id="808" w:name="_Toc10948"/>
      <w:bookmarkStart w:id="809" w:name="_Toc28073"/>
      <w:bookmarkStart w:id="810" w:name="_Toc1262"/>
      <w:bookmarkStart w:id="811" w:name="_Toc26388"/>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lang w:eastAsia="zh-CN"/>
        </w:rPr>
        <w:t>.1工作制度</w:t>
      </w:r>
      <w:bookmarkEnd w:id="794"/>
      <w:bookmarkEnd w:id="795"/>
      <w:bookmarkEnd w:id="796"/>
      <w:bookmarkEnd w:id="797"/>
      <w:bookmarkEnd w:id="798"/>
      <w:bookmarkEnd w:id="799"/>
      <w:bookmarkEnd w:id="800"/>
      <w:bookmarkEnd w:id="801"/>
      <w:bookmarkEnd w:id="802"/>
      <w:r>
        <w:rPr>
          <w:rFonts w:hint="eastAsia" w:ascii="黑体" w:hAnsi="黑体" w:eastAsia="黑体" w:cs="黑体"/>
          <w:color w:val="auto"/>
          <w:highlight w:val="none"/>
          <w:lang w:val="en-US" w:eastAsia="zh-CN"/>
        </w:rPr>
        <w:t>和劳动定员</w:t>
      </w:r>
      <w:bookmarkEnd w:id="803"/>
      <w:bookmarkEnd w:id="804"/>
      <w:bookmarkEnd w:id="805"/>
      <w:bookmarkEnd w:id="806"/>
      <w:bookmarkEnd w:id="807"/>
      <w:bookmarkEnd w:id="808"/>
      <w:bookmarkEnd w:id="809"/>
      <w:bookmarkEnd w:id="810"/>
      <w:bookmarkEnd w:id="811"/>
    </w:p>
    <w:p w14:paraId="79380959">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项目工作定员</w:t>
      </w:r>
      <w:r>
        <w:rPr>
          <w:rFonts w:hint="eastAsia" w:ascii="宋体" w:hAnsi="宋体" w:cs="宋体"/>
          <w:color w:val="auto"/>
          <w:kern w:val="0"/>
          <w:sz w:val="28"/>
          <w:szCs w:val="28"/>
          <w:highlight w:val="none"/>
          <w:lang w:val="en-US" w:eastAsia="zh-CN"/>
        </w:rPr>
        <w:t>490人</w:t>
      </w:r>
      <w:r>
        <w:rPr>
          <w:rFonts w:hint="eastAsia" w:ascii="宋体" w:hAnsi="宋体" w:eastAsia="宋体" w:cs="宋体"/>
          <w:color w:val="auto"/>
          <w:kern w:val="0"/>
          <w:sz w:val="28"/>
          <w:szCs w:val="28"/>
          <w:highlight w:val="none"/>
        </w:rPr>
        <w:t>，从</w:t>
      </w: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现有人员中调配。</w:t>
      </w: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项目实行单班8小时生产制，年工作日300天。</w:t>
      </w:r>
    </w:p>
    <w:p w14:paraId="514AF1DD">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lang w:eastAsia="zh-CN"/>
        </w:rPr>
      </w:pPr>
      <w:bookmarkStart w:id="812" w:name="_Toc17194"/>
      <w:bookmarkStart w:id="813" w:name="_Toc30305"/>
      <w:bookmarkStart w:id="814" w:name="_Toc27615"/>
      <w:bookmarkStart w:id="815" w:name="_Toc29330"/>
      <w:bookmarkStart w:id="816" w:name="_Toc25721"/>
      <w:bookmarkStart w:id="817" w:name="_Toc23403"/>
      <w:bookmarkStart w:id="818" w:name="_Toc27624"/>
      <w:bookmarkStart w:id="819" w:name="_Toc15344"/>
      <w:bookmarkStart w:id="820" w:name="_Toc10442"/>
      <w:bookmarkStart w:id="821" w:name="_Toc15839"/>
      <w:bookmarkStart w:id="822" w:name="_Toc5553"/>
      <w:bookmarkStart w:id="823" w:name="_Toc9590"/>
      <w:bookmarkStart w:id="824" w:name="_Toc17382"/>
      <w:bookmarkStart w:id="825" w:name="_Toc22124"/>
      <w:bookmarkStart w:id="826" w:name="_Toc1027"/>
      <w:bookmarkStart w:id="827" w:name="_Toc18633"/>
      <w:bookmarkStart w:id="828" w:name="_Toc18786"/>
      <w:bookmarkStart w:id="829" w:name="_Toc4292"/>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lang w:eastAsia="zh-CN"/>
        </w:rPr>
        <w:t>.</w:t>
      </w:r>
      <w:r>
        <w:rPr>
          <w:rFonts w:hint="default" w:ascii="黑体" w:hAnsi="黑体" w:eastAsia="黑体" w:cs="黑体"/>
          <w:color w:val="auto"/>
          <w:highlight w:val="none"/>
          <w:lang w:val="en-US" w:eastAsia="zh-CN"/>
        </w:rPr>
        <w:t>2安全管理网络</w:t>
      </w:r>
      <w:r>
        <w:rPr>
          <w:rFonts w:hint="eastAsia" w:ascii="黑体" w:hAnsi="黑体" w:eastAsia="黑体" w:cs="黑体"/>
          <w:color w:val="auto"/>
          <w:highlight w:val="none"/>
          <w:lang w:val="en-US" w:eastAsia="zh-CN"/>
        </w:rPr>
        <w:t>和</w:t>
      </w:r>
      <w:r>
        <w:rPr>
          <w:rFonts w:hint="eastAsia" w:ascii="黑体" w:hAnsi="黑体" w:eastAsia="黑体" w:cs="黑体"/>
          <w:color w:val="auto"/>
          <w:highlight w:val="none"/>
          <w:lang w:eastAsia="zh-CN"/>
        </w:rPr>
        <w:t>安全管理组织机构</w:t>
      </w:r>
      <w:bookmarkEnd w:id="812"/>
      <w:bookmarkEnd w:id="813"/>
      <w:bookmarkEnd w:id="814"/>
      <w:bookmarkEnd w:id="815"/>
      <w:bookmarkEnd w:id="816"/>
      <w:bookmarkEnd w:id="817"/>
      <w:bookmarkEnd w:id="818"/>
      <w:bookmarkEnd w:id="819"/>
      <w:bookmarkEnd w:id="820"/>
    </w:p>
    <w:p w14:paraId="0D162390">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spacing w:val="0"/>
          <w:kern w:val="0"/>
          <w:sz w:val="28"/>
          <w:szCs w:val="28"/>
          <w:highlight w:val="none"/>
          <w:lang w:eastAsia="zh-CN"/>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成立了安委会，由总经理任主任，相关部门负责人任成员，负责制定公司安全管理的方针政策，负责重大决策等事项。安委会下设办事机构——总经办（安环/保卫），负责处理安委会交办的日常事务。</w:t>
      </w: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公司安全管理</w:t>
      </w:r>
      <w:r>
        <w:rPr>
          <w:rFonts w:hint="eastAsia" w:ascii="宋体" w:hAnsi="宋体" w:eastAsia="宋体" w:cs="宋体"/>
          <w:color w:val="auto"/>
          <w:spacing w:val="0"/>
          <w:kern w:val="0"/>
          <w:sz w:val="28"/>
          <w:szCs w:val="28"/>
          <w:highlight w:val="none"/>
          <w:lang w:val="en-US" w:eastAsia="zh-CN"/>
        </w:rPr>
        <w:t>组织机构为安环办</w:t>
      </w:r>
      <w:r>
        <w:rPr>
          <w:rFonts w:hint="eastAsia" w:ascii="宋体" w:hAnsi="宋体" w:eastAsia="宋体" w:cs="宋体"/>
          <w:color w:val="auto"/>
          <w:spacing w:val="0"/>
          <w:kern w:val="0"/>
          <w:sz w:val="28"/>
          <w:szCs w:val="28"/>
          <w:highlight w:val="none"/>
          <w:lang w:eastAsia="zh-CN"/>
        </w:rPr>
        <w:t>。</w:t>
      </w:r>
      <w:r>
        <w:rPr>
          <w:rFonts w:hint="eastAsia" w:ascii="宋体" w:hAnsi="宋体" w:eastAsia="宋体" w:cs="宋体"/>
          <w:color w:val="auto"/>
          <w:spacing w:val="0"/>
          <w:kern w:val="0"/>
          <w:sz w:val="28"/>
          <w:szCs w:val="28"/>
          <w:highlight w:val="none"/>
        </w:rPr>
        <w:t>安环办</w:t>
      </w:r>
      <w:r>
        <w:rPr>
          <w:rFonts w:hint="eastAsia" w:ascii="宋体" w:hAnsi="宋体" w:eastAsia="宋体" w:cs="宋体"/>
          <w:color w:val="auto"/>
          <w:spacing w:val="0"/>
          <w:kern w:val="0"/>
          <w:sz w:val="28"/>
          <w:szCs w:val="28"/>
          <w:highlight w:val="none"/>
          <w:lang w:val="en-US" w:eastAsia="zh-CN"/>
        </w:rPr>
        <w:t>配备了1名安环办主任、7</w:t>
      </w:r>
      <w:r>
        <w:rPr>
          <w:rFonts w:hint="eastAsia" w:ascii="宋体" w:hAnsi="宋体" w:eastAsia="宋体" w:cs="宋体"/>
          <w:color w:val="auto"/>
          <w:spacing w:val="0"/>
          <w:kern w:val="0"/>
          <w:sz w:val="28"/>
          <w:szCs w:val="28"/>
          <w:highlight w:val="none"/>
        </w:rPr>
        <w:t>名</w:t>
      </w:r>
      <w:r>
        <w:rPr>
          <w:rFonts w:hint="eastAsia" w:ascii="宋体" w:hAnsi="宋体" w:eastAsia="宋体" w:cs="宋体"/>
          <w:color w:val="auto"/>
          <w:spacing w:val="0"/>
          <w:kern w:val="0"/>
          <w:sz w:val="28"/>
          <w:szCs w:val="28"/>
          <w:highlight w:val="none"/>
          <w:lang w:val="en-US" w:eastAsia="zh-CN"/>
        </w:rPr>
        <w:t>专职安全生产管理人员</w:t>
      </w:r>
      <w:r>
        <w:rPr>
          <w:rFonts w:hint="eastAsia" w:ascii="宋体" w:hAnsi="宋体" w:eastAsia="宋体" w:cs="宋体"/>
          <w:color w:val="auto"/>
          <w:spacing w:val="0"/>
          <w:kern w:val="0"/>
          <w:sz w:val="28"/>
          <w:szCs w:val="28"/>
          <w:highlight w:val="none"/>
          <w:lang w:eastAsia="zh-CN"/>
        </w:rPr>
        <w:t>。</w:t>
      </w:r>
    </w:p>
    <w:p w14:paraId="504A63D4">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制定的安全管理网络图详见</w:t>
      </w:r>
      <w:r>
        <w:rPr>
          <w:rFonts w:hint="eastAsia" w:ascii="宋体" w:hAnsi="宋体" w:eastAsia="宋体" w:cs="宋体"/>
          <w:color w:val="auto"/>
          <w:kern w:val="0"/>
          <w:sz w:val="28"/>
          <w:szCs w:val="28"/>
          <w:highlight w:val="none"/>
          <w:lang w:eastAsia="zh-CN"/>
        </w:rPr>
        <w:t>下图</w:t>
      </w:r>
      <w:r>
        <w:rPr>
          <w:rFonts w:hint="eastAsia" w:ascii="宋体" w:hAnsi="宋体" w:eastAsia="宋体" w:cs="宋体"/>
          <w:color w:val="auto"/>
          <w:kern w:val="0"/>
          <w:sz w:val="28"/>
          <w:szCs w:val="28"/>
          <w:highlight w:val="none"/>
        </w:rPr>
        <w:t>。</w:t>
      </w:r>
    </w:p>
    <w:p w14:paraId="63402256">
      <w:pPr>
        <w:keepNext w:val="0"/>
        <w:keepLines w:val="0"/>
        <w:pageBreakBefore w:val="0"/>
        <w:widowControl w:val="0"/>
        <w:topLinePunct w:val="0"/>
        <w:bidi w:val="0"/>
        <w:adjustRightInd w:val="0"/>
        <w:snapToGrid w:val="0"/>
        <w:spacing w:line="360" w:lineRule="auto"/>
        <w:ind w:firstLine="0" w:firstLineChars="0"/>
        <w:jc w:val="center"/>
        <w:rPr>
          <w:del w:id="1431" w:author="南方" w:date="2024-10-23T15:58:01Z"/>
          <w:rFonts w:hint="eastAsia"/>
          <w:color w:val="auto"/>
          <w:kern w:val="0"/>
          <w:highlight w:val="none"/>
        </w:rPr>
      </w:pPr>
      <w:del w:id="1432" w:author="南方" w:date="2024-10-23T15:58:01Z">
        <w:r>
          <w:rPr>
            <w:highlight w:val="none"/>
          </w:rPr>
          <w:drawing>
            <wp:inline distT="0" distB="0" distL="114300" distR="114300">
              <wp:extent cx="9106535" cy="3844925"/>
              <wp:effectExtent l="0" t="0" r="18415" b="317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7"/>
                      <a:stretch>
                        <a:fillRect/>
                      </a:stretch>
                    </pic:blipFill>
                    <pic:spPr>
                      <a:xfrm>
                        <a:off x="0" y="0"/>
                        <a:ext cx="9106535" cy="3844925"/>
                      </a:xfrm>
                      <a:prstGeom prst="rect">
                        <a:avLst/>
                      </a:prstGeom>
                      <a:noFill/>
                      <a:ln>
                        <a:noFill/>
                      </a:ln>
                    </pic:spPr>
                  </pic:pic>
                </a:graphicData>
              </a:graphic>
            </wp:inline>
          </w:drawing>
        </w:r>
      </w:del>
    </w:p>
    <w:p w14:paraId="7A59AEDF">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del w:id="1434" w:author="南方" w:date="2024-10-23T15:58:01Z"/>
          <w:rFonts w:hint="eastAsia" w:ascii="黑体" w:hAnsi="黑体" w:eastAsia="黑体" w:cs="黑体"/>
          <w:b/>
          <w:bCs w:val="0"/>
          <w:color w:val="auto"/>
          <w:sz w:val="24"/>
          <w:szCs w:val="24"/>
          <w:highlight w:val="none"/>
        </w:rPr>
      </w:pPr>
      <w:del w:id="1435" w:author="南方" w:date="2024-10-23T15:58:01Z">
        <w:r>
          <w:rPr>
            <w:rFonts w:hint="eastAsia" w:ascii="黑体" w:hAnsi="黑体" w:eastAsia="黑体" w:cs="黑体"/>
            <w:b/>
            <w:bCs w:val="0"/>
            <w:color w:val="auto"/>
            <w:sz w:val="24"/>
            <w:szCs w:val="24"/>
            <w:highlight w:val="none"/>
            <w:lang w:eastAsia="zh-CN"/>
          </w:rPr>
          <w:delText>图</w:delText>
        </w:r>
      </w:del>
      <w:del w:id="1436" w:author="南方" w:date="2024-10-23T15:58:01Z">
        <w:r>
          <w:rPr>
            <w:rFonts w:hint="eastAsia" w:ascii="黑体" w:hAnsi="黑体" w:eastAsia="黑体" w:cs="黑体"/>
            <w:b/>
            <w:bCs w:val="0"/>
            <w:color w:val="auto"/>
            <w:sz w:val="24"/>
            <w:szCs w:val="24"/>
            <w:highlight w:val="none"/>
            <w:lang w:val="en-US" w:eastAsia="zh-CN"/>
          </w:rPr>
          <w:delText xml:space="preserve">2.10-1 </w:delText>
        </w:r>
      </w:del>
      <w:del w:id="1437" w:author="南方" w:date="2024-10-23T15:58:01Z">
        <w:r>
          <w:rPr>
            <w:rFonts w:hint="eastAsia" w:ascii="黑体" w:hAnsi="黑体" w:eastAsia="黑体" w:cs="黑体"/>
            <w:b/>
            <w:bCs w:val="0"/>
            <w:color w:val="auto"/>
            <w:spacing w:val="0"/>
            <w:sz w:val="24"/>
            <w:szCs w:val="24"/>
            <w:highlight w:val="none"/>
          </w:rPr>
          <w:delText>威睿</w:delText>
        </w:r>
      </w:del>
      <w:del w:id="1438" w:author="南方" w:date="2024-10-23T15:58:01Z">
        <w:r>
          <w:rPr>
            <w:rFonts w:hint="eastAsia" w:ascii="黑体" w:hAnsi="黑体" w:eastAsia="黑体" w:cs="黑体"/>
            <w:b/>
            <w:bCs w:val="0"/>
            <w:color w:val="auto"/>
            <w:spacing w:val="0"/>
            <w:sz w:val="24"/>
            <w:szCs w:val="24"/>
            <w:highlight w:val="none"/>
            <w:lang w:eastAsia="zh-CN"/>
          </w:rPr>
          <w:delText>电动</w:delText>
        </w:r>
      </w:del>
      <w:del w:id="1439" w:author="南方" w:date="2024-10-23T15:58:01Z">
        <w:r>
          <w:rPr>
            <w:rFonts w:hint="eastAsia" w:ascii="黑体" w:hAnsi="黑体" w:eastAsia="黑体" w:cs="黑体"/>
            <w:b/>
            <w:bCs w:val="0"/>
            <w:color w:val="auto"/>
            <w:spacing w:val="0"/>
            <w:sz w:val="24"/>
            <w:szCs w:val="24"/>
            <w:highlight w:val="none"/>
          </w:rPr>
          <w:delText>公司</w:delText>
        </w:r>
      </w:del>
      <w:del w:id="1440" w:author="南方" w:date="2024-10-23T15:58:01Z">
        <w:r>
          <w:rPr>
            <w:rFonts w:hint="eastAsia" w:ascii="黑体" w:hAnsi="黑体" w:eastAsia="黑体" w:cs="黑体"/>
            <w:b/>
            <w:bCs w:val="0"/>
            <w:color w:val="auto"/>
            <w:sz w:val="24"/>
            <w:szCs w:val="24"/>
            <w:highlight w:val="none"/>
          </w:rPr>
          <w:delText>安全管理网络图</w:delText>
        </w:r>
      </w:del>
    </w:p>
    <w:p w14:paraId="1ACBABE9">
      <w:pPr>
        <w:pStyle w:val="4"/>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color w:val="auto"/>
          <w:highlight w:val="none"/>
          <w:lang w:val="en-US" w:eastAsia="zh-CN"/>
        </w:rPr>
      </w:pPr>
      <w:bookmarkStart w:id="830" w:name="_Toc14837"/>
      <w:bookmarkStart w:id="831" w:name="_Toc6125"/>
      <w:bookmarkStart w:id="832" w:name="_Toc15965"/>
      <w:bookmarkStart w:id="833" w:name="_Toc15230"/>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lang w:eastAsia="zh-CN"/>
        </w:rPr>
        <w:t>.3相关人员持证</w:t>
      </w:r>
      <w:r>
        <w:rPr>
          <w:rFonts w:hint="eastAsia" w:ascii="黑体" w:hAnsi="黑体" w:eastAsia="黑体" w:cs="黑体"/>
          <w:color w:val="auto"/>
          <w:highlight w:val="none"/>
          <w:lang w:val="en-US" w:eastAsia="zh-CN"/>
        </w:rPr>
        <w:t>和</w:t>
      </w:r>
      <w:r>
        <w:rPr>
          <w:rFonts w:hint="eastAsia" w:ascii="黑体" w:hAnsi="黑体" w:eastAsia="黑体" w:cs="黑体"/>
          <w:color w:val="auto"/>
          <w:highlight w:val="none"/>
          <w:lang w:val="en-US" w:eastAsia="zh-Hans"/>
        </w:rPr>
        <w:t>安全教育</w:t>
      </w:r>
      <w:r>
        <w:rPr>
          <w:rFonts w:hint="eastAsia" w:ascii="黑体" w:hAnsi="黑体" w:eastAsia="黑体" w:cs="黑体"/>
          <w:color w:val="auto"/>
          <w:highlight w:val="none"/>
          <w:lang w:val="en-US" w:eastAsia="zh-CN"/>
        </w:rPr>
        <w:t>培训</w:t>
      </w:r>
      <w:bookmarkEnd w:id="830"/>
      <w:bookmarkEnd w:id="831"/>
      <w:bookmarkEnd w:id="832"/>
      <w:bookmarkEnd w:id="833"/>
    </w:p>
    <w:p w14:paraId="68DF9E5B">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highlight w:val="none"/>
        </w:rPr>
        <w:t>的主要负责人、安全管理人员均已经培训，取得安全资质证书，</w:t>
      </w:r>
      <w:r>
        <w:rPr>
          <w:rFonts w:hint="eastAsia" w:ascii="宋体" w:hAnsi="宋体" w:eastAsia="宋体" w:cs="宋体"/>
          <w:color w:val="auto"/>
          <w:kern w:val="0"/>
          <w:sz w:val="28"/>
          <w:highlight w:val="none"/>
          <w:lang w:val="en-US" w:eastAsia="zh-CN"/>
        </w:rPr>
        <w:t>特种作业、</w:t>
      </w:r>
      <w:r>
        <w:rPr>
          <w:rFonts w:hint="eastAsia" w:ascii="宋体" w:hAnsi="宋体" w:eastAsia="宋体" w:cs="宋体"/>
          <w:color w:val="auto"/>
          <w:kern w:val="0"/>
          <w:sz w:val="28"/>
          <w:highlight w:val="none"/>
        </w:rPr>
        <w:t>特种设备从业人员也经相关部门培训合格取得了资格证书，证书</w:t>
      </w:r>
      <w:r>
        <w:rPr>
          <w:rFonts w:hint="eastAsia" w:ascii="宋体" w:hAnsi="宋体" w:cs="宋体"/>
          <w:color w:val="auto"/>
          <w:kern w:val="0"/>
          <w:sz w:val="28"/>
          <w:highlight w:val="none"/>
          <w:lang w:eastAsia="zh-CN"/>
        </w:rPr>
        <w:t>具体情况</w:t>
      </w:r>
      <w:r>
        <w:rPr>
          <w:rFonts w:hint="eastAsia" w:ascii="宋体" w:hAnsi="宋体" w:eastAsia="宋体" w:cs="宋体"/>
          <w:color w:val="auto"/>
          <w:kern w:val="0"/>
          <w:sz w:val="28"/>
          <w:highlight w:val="none"/>
        </w:rPr>
        <w:t>见</w:t>
      </w:r>
      <w:r>
        <w:rPr>
          <w:rFonts w:hint="eastAsia" w:ascii="宋体" w:hAnsi="宋体" w:eastAsia="宋体" w:cs="宋体"/>
          <w:color w:val="auto"/>
          <w:kern w:val="0"/>
          <w:sz w:val="28"/>
          <w:highlight w:val="none"/>
          <w:lang w:val="en-US" w:eastAsia="zh-CN"/>
        </w:rPr>
        <w:t>下</w:t>
      </w:r>
      <w:r>
        <w:rPr>
          <w:rFonts w:hint="eastAsia" w:ascii="宋体" w:hAnsi="宋体" w:eastAsia="宋体" w:cs="宋体"/>
          <w:color w:val="auto"/>
          <w:kern w:val="0"/>
          <w:sz w:val="28"/>
          <w:highlight w:val="none"/>
        </w:rPr>
        <w:t>表。</w:t>
      </w:r>
    </w:p>
    <w:p w14:paraId="67F318D8">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bCs w:val="0"/>
          <w:color w:val="auto"/>
          <w:sz w:val="24"/>
          <w:szCs w:val="24"/>
          <w:highlight w:val="none"/>
        </w:rPr>
      </w:pPr>
    </w:p>
    <w:p w14:paraId="7910D61D">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ind w:leftChars="0"/>
        <w:jc w:val="center"/>
        <w:rPr>
          <w:rFonts w:hint="eastAsia" w:ascii="黑体" w:hAnsi="黑体" w:eastAsia="黑体" w:cs="黑体"/>
          <w:b/>
          <w:bCs w:val="0"/>
          <w:color w:val="auto"/>
          <w:sz w:val="24"/>
          <w:szCs w:val="24"/>
          <w:highlight w:val="none"/>
        </w:rPr>
        <w:sectPr>
          <w:pgSz w:w="16838" w:h="11906" w:orient="landscape"/>
          <w:pgMar w:top="1587" w:right="1417" w:bottom="1134" w:left="1134" w:header="794" w:footer="794" w:gutter="0"/>
          <w:pgBorders>
            <w:top w:val="none" w:sz="0" w:space="0"/>
            <w:left w:val="none" w:sz="0" w:space="0"/>
            <w:bottom w:val="none" w:sz="0" w:space="0"/>
            <w:right w:val="none" w:sz="0" w:space="0"/>
          </w:pgBorders>
          <w:pgNumType w:fmt="decimal"/>
          <w:cols w:space="425" w:num="1"/>
          <w:docGrid w:type="lines" w:linePitch="312" w:charSpace="0"/>
        </w:sectPr>
      </w:pPr>
    </w:p>
    <w:bookmarkEnd w:id="821"/>
    <w:bookmarkEnd w:id="822"/>
    <w:bookmarkEnd w:id="823"/>
    <w:bookmarkEnd w:id="824"/>
    <w:bookmarkEnd w:id="825"/>
    <w:bookmarkEnd w:id="826"/>
    <w:bookmarkEnd w:id="827"/>
    <w:bookmarkEnd w:id="828"/>
    <w:bookmarkEnd w:id="829"/>
    <w:p w14:paraId="3A8D6537">
      <w:pPr>
        <w:keepNext w:val="0"/>
        <w:keepLines w:val="0"/>
        <w:pageBreakBefore w:val="0"/>
        <w:widowControl w:val="0"/>
        <w:topLinePunct w:val="0"/>
        <w:bidi w:val="0"/>
        <w:adjustRightInd w:val="0"/>
        <w:snapToGrid w:val="0"/>
        <w:spacing w:line="360" w:lineRule="auto"/>
        <w:jc w:val="center"/>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表</w:t>
      </w:r>
      <w:r>
        <w:rPr>
          <w:rFonts w:hint="eastAsia" w:ascii="黑体" w:hAnsi="黑体" w:eastAsia="黑体" w:cs="黑体"/>
          <w:b/>
          <w:color w:val="auto"/>
          <w:kern w:val="0"/>
          <w:sz w:val="24"/>
          <w:szCs w:val="24"/>
          <w:highlight w:val="none"/>
          <w:lang w:eastAsia="zh-CN"/>
        </w:rPr>
        <w:t>2.</w:t>
      </w:r>
      <w:r>
        <w:rPr>
          <w:rFonts w:hint="eastAsia" w:ascii="黑体" w:hAnsi="黑体" w:eastAsia="黑体" w:cs="黑体"/>
          <w:b/>
          <w:color w:val="auto"/>
          <w:kern w:val="0"/>
          <w:sz w:val="24"/>
          <w:szCs w:val="24"/>
          <w:highlight w:val="none"/>
          <w:lang w:val="en-US" w:eastAsia="zh-CN"/>
        </w:rPr>
        <w:t>10</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1</w:t>
      </w:r>
      <w:r>
        <w:rPr>
          <w:rFonts w:hint="eastAsia" w:ascii="黑体" w:hAnsi="黑体" w:eastAsia="黑体" w:cs="黑体"/>
          <w:b/>
          <w:color w:val="auto"/>
          <w:kern w:val="0"/>
          <w:sz w:val="24"/>
          <w:szCs w:val="24"/>
          <w:highlight w:val="none"/>
        </w:rPr>
        <w:t>主要负责人、安全管理人员等资质证书一览表</w:t>
      </w:r>
    </w:p>
    <w:tbl>
      <w:tblPr>
        <w:tblStyle w:val="74"/>
        <w:tblW w:w="5047"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626"/>
        <w:gridCol w:w="1102"/>
        <w:gridCol w:w="1233"/>
        <w:gridCol w:w="1199"/>
        <w:gridCol w:w="1643"/>
        <w:gridCol w:w="1161"/>
        <w:gridCol w:w="1161"/>
        <w:gridCol w:w="1163"/>
      </w:tblGrid>
      <w:tr w14:paraId="7C8E953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3B05382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593" w:type="pct"/>
            <w:tcBorders>
              <w:tl2br w:val="nil"/>
              <w:tr2bl w:val="nil"/>
            </w:tcBorders>
            <w:vAlign w:val="center"/>
          </w:tcPr>
          <w:p w14:paraId="286CD16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姓名</w:t>
            </w:r>
          </w:p>
        </w:tc>
        <w:tc>
          <w:tcPr>
            <w:tcW w:w="663" w:type="pct"/>
            <w:tcBorders>
              <w:tl2br w:val="nil"/>
              <w:tr2bl w:val="nil"/>
            </w:tcBorders>
            <w:vAlign w:val="center"/>
          </w:tcPr>
          <w:p w14:paraId="0A1C1E3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岗位</w:t>
            </w:r>
          </w:p>
        </w:tc>
        <w:tc>
          <w:tcPr>
            <w:tcW w:w="645" w:type="pct"/>
            <w:tcBorders>
              <w:tl2br w:val="nil"/>
              <w:tr2bl w:val="nil"/>
            </w:tcBorders>
            <w:vAlign w:val="center"/>
          </w:tcPr>
          <w:p w14:paraId="6E03482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资格证类型</w:t>
            </w:r>
          </w:p>
        </w:tc>
        <w:tc>
          <w:tcPr>
            <w:tcW w:w="884" w:type="pct"/>
            <w:tcBorders>
              <w:tl2br w:val="nil"/>
              <w:tr2bl w:val="nil"/>
            </w:tcBorders>
            <w:vAlign w:val="center"/>
          </w:tcPr>
          <w:p w14:paraId="21E37BA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证书编号</w:t>
            </w:r>
          </w:p>
        </w:tc>
        <w:tc>
          <w:tcPr>
            <w:tcW w:w="625" w:type="pct"/>
            <w:tcBorders>
              <w:tl2br w:val="nil"/>
              <w:tr2bl w:val="nil"/>
            </w:tcBorders>
            <w:vAlign w:val="center"/>
          </w:tcPr>
          <w:p w14:paraId="6FEDBBA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有效日期</w:t>
            </w:r>
          </w:p>
        </w:tc>
        <w:tc>
          <w:tcPr>
            <w:tcW w:w="625" w:type="pct"/>
            <w:tcBorders>
              <w:tl2br w:val="nil"/>
              <w:tr2bl w:val="nil"/>
            </w:tcBorders>
            <w:vAlign w:val="center"/>
          </w:tcPr>
          <w:p w14:paraId="1488E41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发证单位</w:t>
            </w:r>
          </w:p>
        </w:tc>
        <w:tc>
          <w:tcPr>
            <w:tcW w:w="626" w:type="pct"/>
            <w:tcBorders>
              <w:tl2br w:val="nil"/>
              <w:tr2bl w:val="nil"/>
            </w:tcBorders>
            <w:vAlign w:val="center"/>
          </w:tcPr>
          <w:p w14:paraId="7C18AA1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再培训日期</w:t>
            </w:r>
          </w:p>
        </w:tc>
      </w:tr>
      <w:tr w14:paraId="4A732FB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08569894">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78BEA2C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1" w:author="南方" w:date="2024-10-23T15:58:24Z">
              <w:r>
                <w:rPr>
                  <w:rFonts w:hint="eastAsia" w:ascii="宋体" w:hAnsi="宋体" w:eastAsia="宋体" w:cs="宋体"/>
                  <w:i w:val="0"/>
                  <w:iCs w:val="0"/>
                  <w:color w:val="auto"/>
                  <w:kern w:val="0"/>
                  <w:sz w:val="21"/>
                  <w:szCs w:val="21"/>
                  <w:highlight w:val="none"/>
                  <w:u w:val="none"/>
                  <w:lang w:val="en-US" w:eastAsia="zh-CN" w:bidi="ar"/>
                </w:rPr>
                <w:delText>谢世滨</w:delText>
              </w:r>
            </w:del>
          </w:p>
        </w:tc>
        <w:tc>
          <w:tcPr>
            <w:tcW w:w="663" w:type="pct"/>
            <w:tcBorders>
              <w:tl2br w:val="nil"/>
              <w:tr2bl w:val="nil"/>
            </w:tcBorders>
            <w:vAlign w:val="center"/>
          </w:tcPr>
          <w:p w14:paraId="7A7514F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2" w:author="南方" w:date="2024-10-23T15:58:24Z">
              <w:r>
                <w:rPr>
                  <w:rFonts w:hint="eastAsia" w:ascii="宋体" w:hAnsi="宋体" w:eastAsia="宋体" w:cs="宋体"/>
                  <w:i w:val="0"/>
                  <w:iCs w:val="0"/>
                  <w:color w:val="auto"/>
                  <w:kern w:val="0"/>
                  <w:sz w:val="21"/>
                  <w:szCs w:val="21"/>
                  <w:highlight w:val="none"/>
                  <w:u w:val="none"/>
                  <w:lang w:val="en-US" w:eastAsia="zh-CN" w:bidi="ar"/>
                </w:rPr>
                <w:delText>总经理</w:delText>
              </w:r>
            </w:del>
          </w:p>
        </w:tc>
        <w:tc>
          <w:tcPr>
            <w:tcW w:w="645" w:type="pct"/>
            <w:tcBorders>
              <w:tl2br w:val="nil"/>
              <w:tr2bl w:val="nil"/>
            </w:tcBorders>
            <w:vAlign w:val="center"/>
          </w:tcPr>
          <w:p w14:paraId="675EA2F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3" w:author="南方" w:date="2024-10-23T15:58:24Z">
              <w:r>
                <w:rPr>
                  <w:rFonts w:hint="eastAsia" w:ascii="宋体" w:hAnsi="宋体" w:eastAsia="宋体" w:cs="宋体"/>
                  <w:i w:val="0"/>
                  <w:iCs w:val="0"/>
                  <w:color w:val="auto"/>
                  <w:kern w:val="0"/>
                  <w:sz w:val="21"/>
                  <w:szCs w:val="21"/>
                  <w:highlight w:val="none"/>
                  <w:u w:val="none"/>
                  <w:lang w:val="en-US" w:eastAsia="zh-CN" w:bidi="ar"/>
                </w:rPr>
                <w:delText>主要负责人</w:delText>
              </w:r>
            </w:del>
          </w:p>
        </w:tc>
        <w:tc>
          <w:tcPr>
            <w:tcW w:w="884" w:type="pct"/>
            <w:tcBorders>
              <w:tl2br w:val="nil"/>
              <w:tr2bl w:val="nil"/>
            </w:tcBorders>
            <w:vAlign w:val="center"/>
          </w:tcPr>
          <w:p w14:paraId="07BB19C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4" w:author="南方" w:date="2024-10-23T15:58:24Z">
              <w:r>
                <w:rPr>
                  <w:rFonts w:hint="eastAsia" w:ascii="宋体" w:hAnsi="宋体" w:eastAsia="宋体" w:cs="宋体"/>
                  <w:i w:val="0"/>
                  <w:iCs w:val="0"/>
                  <w:color w:val="auto"/>
                  <w:kern w:val="0"/>
                  <w:sz w:val="21"/>
                  <w:szCs w:val="21"/>
                  <w:highlight w:val="none"/>
                  <w:u w:val="none"/>
                  <w:lang w:val="en-US" w:eastAsia="zh-CN" w:bidi="ar"/>
                </w:rPr>
                <w:delText>20002020100197</w:delText>
              </w:r>
            </w:del>
          </w:p>
        </w:tc>
        <w:tc>
          <w:tcPr>
            <w:tcW w:w="625" w:type="pct"/>
            <w:tcBorders>
              <w:tl2br w:val="nil"/>
              <w:tr2bl w:val="nil"/>
            </w:tcBorders>
            <w:vAlign w:val="center"/>
          </w:tcPr>
          <w:p w14:paraId="6DD4004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5"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2023.11.10-2026.11.09</w:delText>
              </w:r>
            </w:del>
          </w:p>
        </w:tc>
        <w:tc>
          <w:tcPr>
            <w:tcW w:w="625" w:type="pct"/>
            <w:tcBorders>
              <w:tl2br w:val="nil"/>
              <w:tr2bl w:val="nil"/>
            </w:tcBorders>
            <w:vAlign w:val="center"/>
          </w:tcPr>
          <w:p w14:paraId="016A045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6"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509DECE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7"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00E6704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122D307D">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668F83B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8" w:author="南方" w:date="2024-10-23T15:58:24Z">
              <w:r>
                <w:rPr>
                  <w:rFonts w:hint="eastAsia" w:ascii="宋体" w:hAnsi="宋体" w:eastAsia="宋体" w:cs="宋体"/>
                  <w:i w:val="0"/>
                  <w:iCs w:val="0"/>
                  <w:color w:val="auto"/>
                  <w:kern w:val="0"/>
                  <w:sz w:val="21"/>
                  <w:szCs w:val="21"/>
                  <w:highlight w:val="none"/>
                  <w:u w:val="none"/>
                  <w:lang w:val="en-US" w:eastAsia="zh-CN" w:bidi="ar"/>
                </w:rPr>
                <w:delText>胡发满</w:delText>
              </w:r>
            </w:del>
          </w:p>
        </w:tc>
        <w:tc>
          <w:tcPr>
            <w:tcW w:w="663" w:type="pct"/>
            <w:tcBorders>
              <w:tl2br w:val="nil"/>
              <w:tr2bl w:val="nil"/>
            </w:tcBorders>
            <w:vAlign w:val="center"/>
          </w:tcPr>
          <w:p w14:paraId="36A8528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49" w:author="南方" w:date="2024-10-23T15:58:24Z">
              <w:r>
                <w:rPr>
                  <w:rFonts w:hint="eastAsia" w:ascii="宋体" w:hAnsi="宋体" w:eastAsia="宋体" w:cs="宋体"/>
                  <w:i w:val="0"/>
                  <w:iCs w:val="0"/>
                  <w:color w:val="auto"/>
                  <w:kern w:val="0"/>
                  <w:sz w:val="21"/>
                  <w:szCs w:val="21"/>
                  <w:highlight w:val="none"/>
                  <w:u w:val="none"/>
                  <w:lang w:val="en-US" w:eastAsia="zh-CN" w:bidi="ar"/>
                </w:rPr>
                <w:delText>安环部主任</w:delText>
              </w:r>
            </w:del>
          </w:p>
        </w:tc>
        <w:tc>
          <w:tcPr>
            <w:tcW w:w="645" w:type="pct"/>
            <w:tcBorders>
              <w:tl2br w:val="nil"/>
              <w:tr2bl w:val="nil"/>
            </w:tcBorders>
            <w:vAlign w:val="center"/>
          </w:tcPr>
          <w:p w14:paraId="7CA55CF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0"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62436FB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1" w:author="南方" w:date="2024-10-23T15:58:24Z">
              <w:r>
                <w:rPr>
                  <w:rFonts w:hint="eastAsia" w:ascii="宋体" w:hAnsi="宋体" w:eastAsia="宋体" w:cs="宋体"/>
                  <w:i w:val="0"/>
                  <w:iCs w:val="0"/>
                  <w:color w:val="auto"/>
                  <w:kern w:val="0"/>
                  <w:sz w:val="21"/>
                  <w:szCs w:val="21"/>
                  <w:highlight w:val="none"/>
                  <w:u w:val="none"/>
                  <w:lang w:val="en-US" w:eastAsia="zh-CN" w:bidi="ar"/>
                </w:rPr>
                <w:delText>23002020200870</w:delText>
              </w:r>
            </w:del>
          </w:p>
        </w:tc>
        <w:tc>
          <w:tcPr>
            <w:tcW w:w="625" w:type="pct"/>
            <w:tcBorders>
              <w:tl2br w:val="nil"/>
              <w:tr2bl w:val="nil"/>
            </w:tcBorders>
            <w:vAlign w:val="center"/>
          </w:tcPr>
          <w:p w14:paraId="402294CC">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2"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2023.11.14-2026.11.13</w:delText>
              </w:r>
            </w:del>
          </w:p>
        </w:tc>
        <w:tc>
          <w:tcPr>
            <w:tcW w:w="625" w:type="pct"/>
            <w:tcBorders>
              <w:tl2br w:val="nil"/>
              <w:tr2bl w:val="nil"/>
            </w:tcBorders>
            <w:vAlign w:val="center"/>
          </w:tcPr>
          <w:p w14:paraId="39814ED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3"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2C40007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4"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3096F0B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55442479">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15B2540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5" w:author="南方" w:date="2024-10-23T15:58:24Z">
              <w:r>
                <w:rPr>
                  <w:rFonts w:hint="eastAsia" w:ascii="宋体" w:hAnsi="宋体" w:eastAsia="宋体" w:cs="宋体"/>
                  <w:i w:val="0"/>
                  <w:iCs w:val="0"/>
                  <w:color w:val="auto"/>
                  <w:kern w:val="0"/>
                  <w:sz w:val="21"/>
                  <w:szCs w:val="21"/>
                  <w:highlight w:val="none"/>
                  <w:u w:val="none"/>
                  <w:lang w:val="en-US" w:eastAsia="zh-CN" w:bidi="ar"/>
                </w:rPr>
                <w:delText>王雷</w:delText>
              </w:r>
            </w:del>
          </w:p>
        </w:tc>
        <w:tc>
          <w:tcPr>
            <w:tcW w:w="663" w:type="pct"/>
            <w:tcBorders>
              <w:tl2br w:val="nil"/>
              <w:tr2bl w:val="nil"/>
            </w:tcBorders>
            <w:vAlign w:val="center"/>
          </w:tcPr>
          <w:p w14:paraId="6229A0B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6"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5E87628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7"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1BD7969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8" w:author="南方" w:date="2024-10-23T15:58:24Z">
              <w:r>
                <w:rPr>
                  <w:rFonts w:hint="eastAsia" w:ascii="宋体" w:hAnsi="宋体" w:eastAsia="宋体" w:cs="宋体"/>
                  <w:i w:val="0"/>
                  <w:iCs w:val="0"/>
                  <w:color w:val="auto"/>
                  <w:kern w:val="0"/>
                  <w:sz w:val="21"/>
                  <w:szCs w:val="21"/>
                  <w:highlight w:val="none"/>
                  <w:u w:val="none"/>
                  <w:lang w:val="en-US" w:eastAsia="zh-CN" w:bidi="ar"/>
                </w:rPr>
                <w:delText>2100202000065</w:delText>
              </w:r>
            </w:del>
          </w:p>
        </w:tc>
        <w:tc>
          <w:tcPr>
            <w:tcW w:w="625" w:type="pct"/>
            <w:tcBorders>
              <w:tl2br w:val="nil"/>
              <w:tr2bl w:val="nil"/>
            </w:tcBorders>
            <w:vAlign w:val="center"/>
          </w:tcPr>
          <w:p w14:paraId="5AE0EDC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59" w:author="南方" w:date="2024-10-23T15:58:24Z">
              <w:r>
                <w:rPr>
                  <w:rFonts w:hint="eastAsia" w:ascii="宋体" w:hAnsi="宋体" w:eastAsia="宋体" w:cs="宋体"/>
                  <w:i w:val="0"/>
                  <w:iCs w:val="0"/>
                  <w:color w:val="auto"/>
                  <w:kern w:val="0"/>
                  <w:sz w:val="21"/>
                  <w:szCs w:val="21"/>
                  <w:highlight w:val="none"/>
                  <w:u w:val="none"/>
                  <w:lang w:val="en-US" w:eastAsia="zh-CN" w:bidi="ar"/>
                </w:rPr>
                <w:delText>202</w:delText>
              </w:r>
            </w:del>
            <w:del w:id="1460" w:author="南方" w:date="2024-10-23T15:58:24Z">
              <w:r>
                <w:rPr>
                  <w:rFonts w:hint="eastAsia" w:ascii="宋体" w:hAnsi="宋体" w:cs="宋体"/>
                  <w:i w:val="0"/>
                  <w:iCs w:val="0"/>
                  <w:color w:val="auto"/>
                  <w:kern w:val="0"/>
                  <w:sz w:val="21"/>
                  <w:szCs w:val="21"/>
                  <w:highlight w:val="none"/>
                  <w:u w:val="none"/>
                  <w:lang w:val="en-US" w:eastAsia="zh-CN" w:bidi="ar"/>
                </w:rPr>
                <w:delText>4</w:delText>
              </w:r>
            </w:del>
            <w:del w:id="1461" w:author="南方" w:date="2024-10-23T15:58:24Z">
              <w:r>
                <w:rPr>
                  <w:rFonts w:hint="eastAsia" w:ascii="宋体" w:hAnsi="宋体" w:eastAsia="宋体" w:cs="宋体"/>
                  <w:i w:val="0"/>
                  <w:iCs w:val="0"/>
                  <w:color w:val="auto"/>
                  <w:kern w:val="0"/>
                  <w:sz w:val="21"/>
                  <w:szCs w:val="21"/>
                  <w:highlight w:val="none"/>
                  <w:u w:val="none"/>
                  <w:lang w:val="en-US" w:eastAsia="zh-CN" w:bidi="ar"/>
                </w:rPr>
                <w:delText>.04.1</w:delText>
              </w:r>
            </w:del>
            <w:del w:id="1462" w:author="南方" w:date="2024-10-23T15:58:24Z">
              <w:r>
                <w:rPr>
                  <w:rFonts w:hint="eastAsia" w:ascii="宋体" w:hAnsi="宋体" w:cs="宋体"/>
                  <w:i w:val="0"/>
                  <w:iCs w:val="0"/>
                  <w:color w:val="auto"/>
                  <w:kern w:val="0"/>
                  <w:sz w:val="21"/>
                  <w:szCs w:val="21"/>
                  <w:highlight w:val="none"/>
                  <w:u w:val="none"/>
                  <w:lang w:val="en-US" w:eastAsia="zh-CN" w:bidi="ar"/>
                </w:rPr>
                <w:delText>3</w:delText>
              </w:r>
            </w:del>
            <w:del w:id="1463" w:author="南方" w:date="2024-10-23T15:58:24Z">
              <w:r>
                <w:rPr>
                  <w:rFonts w:hint="eastAsia" w:ascii="宋体" w:hAnsi="宋体" w:eastAsia="宋体" w:cs="宋体"/>
                  <w:i w:val="0"/>
                  <w:iCs w:val="0"/>
                  <w:color w:val="auto"/>
                  <w:kern w:val="0"/>
                  <w:sz w:val="21"/>
                  <w:szCs w:val="21"/>
                  <w:highlight w:val="none"/>
                  <w:u w:val="none"/>
                  <w:lang w:val="en-US" w:eastAsia="zh-CN" w:bidi="ar"/>
                </w:rPr>
                <w:delText>-202</w:delText>
              </w:r>
            </w:del>
            <w:del w:id="1464" w:author="南方" w:date="2024-10-23T15:58:24Z">
              <w:r>
                <w:rPr>
                  <w:rFonts w:hint="eastAsia" w:ascii="宋体" w:hAnsi="宋体" w:cs="宋体"/>
                  <w:i w:val="0"/>
                  <w:iCs w:val="0"/>
                  <w:color w:val="auto"/>
                  <w:kern w:val="0"/>
                  <w:sz w:val="21"/>
                  <w:szCs w:val="21"/>
                  <w:highlight w:val="none"/>
                  <w:u w:val="none"/>
                  <w:lang w:val="en-US" w:eastAsia="zh-CN" w:bidi="ar"/>
                </w:rPr>
                <w:delText>7</w:delText>
              </w:r>
            </w:del>
            <w:del w:id="1465" w:author="南方" w:date="2024-10-23T15:58:24Z">
              <w:r>
                <w:rPr>
                  <w:rFonts w:hint="eastAsia" w:ascii="宋体" w:hAnsi="宋体" w:eastAsia="宋体" w:cs="宋体"/>
                  <w:i w:val="0"/>
                  <w:iCs w:val="0"/>
                  <w:color w:val="auto"/>
                  <w:kern w:val="0"/>
                  <w:sz w:val="21"/>
                  <w:szCs w:val="21"/>
                  <w:highlight w:val="none"/>
                  <w:u w:val="none"/>
                  <w:lang w:val="en-US" w:eastAsia="zh-CN" w:bidi="ar"/>
                </w:rPr>
                <w:delText>.04.1</w:delText>
              </w:r>
            </w:del>
            <w:del w:id="1466" w:author="南方" w:date="2024-10-23T15:58:24Z">
              <w:r>
                <w:rPr>
                  <w:rFonts w:hint="eastAsia" w:ascii="宋体" w:hAnsi="宋体" w:cs="宋体"/>
                  <w:i w:val="0"/>
                  <w:iCs w:val="0"/>
                  <w:color w:val="auto"/>
                  <w:kern w:val="0"/>
                  <w:sz w:val="21"/>
                  <w:szCs w:val="21"/>
                  <w:highlight w:val="none"/>
                  <w:u w:val="none"/>
                  <w:lang w:val="en-US" w:eastAsia="zh-CN" w:bidi="ar"/>
                </w:rPr>
                <w:delText>2</w:delText>
              </w:r>
            </w:del>
          </w:p>
        </w:tc>
        <w:tc>
          <w:tcPr>
            <w:tcW w:w="625" w:type="pct"/>
            <w:tcBorders>
              <w:tl2br w:val="nil"/>
              <w:tr2bl w:val="nil"/>
            </w:tcBorders>
            <w:vAlign w:val="center"/>
          </w:tcPr>
          <w:p w14:paraId="6C5F23A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67"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2F20406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68"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4D62AB8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7AED3C09">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4FAF1A4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69" w:author="南方" w:date="2024-10-23T15:58:24Z">
              <w:r>
                <w:rPr>
                  <w:rFonts w:hint="eastAsia" w:ascii="宋体" w:hAnsi="宋体" w:eastAsia="宋体" w:cs="宋体"/>
                  <w:i w:val="0"/>
                  <w:iCs w:val="0"/>
                  <w:color w:val="auto"/>
                  <w:kern w:val="0"/>
                  <w:sz w:val="21"/>
                  <w:szCs w:val="21"/>
                  <w:highlight w:val="none"/>
                  <w:u w:val="none"/>
                  <w:lang w:val="en-US" w:eastAsia="zh-CN" w:bidi="ar"/>
                </w:rPr>
                <w:delText>唐兴宇</w:delText>
              </w:r>
            </w:del>
          </w:p>
        </w:tc>
        <w:tc>
          <w:tcPr>
            <w:tcW w:w="663" w:type="pct"/>
            <w:tcBorders>
              <w:tl2br w:val="nil"/>
              <w:tr2bl w:val="nil"/>
            </w:tcBorders>
            <w:vAlign w:val="center"/>
          </w:tcPr>
          <w:p w14:paraId="2ABD61E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0"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731804F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1"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1C19471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2" w:author="南方" w:date="2024-10-23T15:58:24Z">
              <w:r>
                <w:rPr>
                  <w:rFonts w:hint="eastAsia" w:ascii="宋体" w:hAnsi="宋体" w:eastAsia="宋体" w:cs="宋体"/>
                  <w:i w:val="0"/>
                  <w:iCs w:val="0"/>
                  <w:color w:val="auto"/>
                  <w:kern w:val="0"/>
                  <w:sz w:val="21"/>
                  <w:szCs w:val="21"/>
                  <w:highlight w:val="none"/>
                  <w:u w:val="none"/>
                  <w:lang w:val="en-US" w:eastAsia="zh-CN" w:bidi="ar"/>
                </w:rPr>
                <w:delText>23002020200872</w:delText>
              </w:r>
            </w:del>
          </w:p>
        </w:tc>
        <w:tc>
          <w:tcPr>
            <w:tcW w:w="625" w:type="pct"/>
            <w:tcBorders>
              <w:tl2br w:val="nil"/>
              <w:tr2bl w:val="nil"/>
            </w:tcBorders>
            <w:vAlign w:val="center"/>
          </w:tcPr>
          <w:p w14:paraId="5399D04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3"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2023.11.14-2026.11.13</w:delText>
              </w:r>
            </w:del>
          </w:p>
        </w:tc>
        <w:tc>
          <w:tcPr>
            <w:tcW w:w="625" w:type="pct"/>
            <w:tcBorders>
              <w:tl2br w:val="nil"/>
              <w:tr2bl w:val="nil"/>
            </w:tcBorders>
            <w:vAlign w:val="center"/>
          </w:tcPr>
          <w:p w14:paraId="3467A22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4"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55D8595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5"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43ADB0D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6558BDD2">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322E306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6" w:author="南方" w:date="2024-10-23T15:58:24Z">
              <w:r>
                <w:rPr>
                  <w:rFonts w:hint="eastAsia" w:ascii="宋体" w:hAnsi="宋体" w:eastAsia="宋体" w:cs="宋体"/>
                  <w:i w:val="0"/>
                  <w:iCs w:val="0"/>
                  <w:color w:val="auto"/>
                  <w:kern w:val="0"/>
                  <w:sz w:val="21"/>
                  <w:szCs w:val="21"/>
                  <w:highlight w:val="none"/>
                  <w:u w:val="none"/>
                  <w:lang w:val="en-US" w:eastAsia="zh-CN" w:bidi="ar"/>
                </w:rPr>
                <w:delText>陈泳蓉</w:delText>
              </w:r>
            </w:del>
          </w:p>
        </w:tc>
        <w:tc>
          <w:tcPr>
            <w:tcW w:w="663" w:type="pct"/>
            <w:tcBorders>
              <w:tl2br w:val="nil"/>
              <w:tr2bl w:val="nil"/>
            </w:tcBorders>
            <w:vAlign w:val="center"/>
          </w:tcPr>
          <w:p w14:paraId="3797EB6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7"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7009033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8"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1F096AB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79" w:author="南方" w:date="2024-10-23T15:58:24Z">
              <w:r>
                <w:rPr>
                  <w:rFonts w:hint="eastAsia" w:ascii="宋体" w:hAnsi="宋体" w:eastAsia="宋体" w:cs="宋体"/>
                  <w:i w:val="0"/>
                  <w:iCs w:val="0"/>
                  <w:color w:val="auto"/>
                  <w:kern w:val="0"/>
                  <w:sz w:val="21"/>
                  <w:szCs w:val="21"/>
                  <w:highlight w:val="none"/>
                  <w:u w:val="none"/>
                  <w:lang w:val="en-US" w:eastAsia="zh-CN" w:bidi="ar"/>
                </w:rPr>
                <w:delText>23002020200871</w:delText>
              </w:r>
            </w:del>
          </w:p>
        </w:tc>
        <w:tc>
          <w:tcPr>
            <w:tcW w:w="625" w:type="pct"/>
            <w:tcBorders>
              <w:tl2br w:val="nil"/>
              <w:tr2bl w:val="nil"/>
            </w:tcBorders>
            <w:vAlign w:val="center"/>
          </w:tcPr>
          <w:p w14:paraId="6C0110F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0"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2023.11.14-2026.11.13</w:delText>
              </w:r>
            </w:del>
          </w:p>
        </w:tc>
        <w:tc>
          <w:tcPr>
            <w:tcW w:w="625" w:type="pct"/>
            <w:tcBorders>
              <w:tl2br w:val="nil"/>
              <w:tr2bl w:val="nil"/>
            </w:tcBorders>
            <w:vAlign w:val="center"/>
          </w:tcPr>
          <w:p w14:paraId="421910C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1"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4576A3C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2"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4E260DC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1E0014DA">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11FDDA9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3" w:author="南方" w:date="2024-10-23T15:58:24Z">
              <w:r>
                <w:rPr>
                  <w:rFonts w:hint="eastAsia" w:ascii="宋体" w:hAnsi="宋体" w:eastAsia="宋体" w:cs="宋体"/>
                  <w:i w:val="0"/>
                  <w:iCs w:val="0"/>
                  <w:color w:val="auto"/>
                  <w:kern w:val="0"/>
                  <w:sz w:val="21"/>
                  <w:szCs w:val="21"/>
                  <w:highlight w:val="none"/>
                  <w:u w:val="none"/>
                  <w:lang w:val="en-US" w:eastAsia="zh-CN" w:bidi="ar"/>
                </w:rPr>
                <w:delText>向奕舟</w:delText>
              </w:r>
            </w:del>
          </w:p>
        </w:tc>
        <w:tc>
          <w:tcPr>
            <w:tcW w:w="663" w:type="pct"/>
            <w:tcBorders>
              <w:tl2br w:val="nil"/>
              <w:tr2bl w:val="nil"/>
            </w:tcBorders>
            <w:vAlign w:val="center"/>
          </w:tcPr>
          <w:p w14:paraId="07927D2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4"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05F85DD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5"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41B4DED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6" w:author="南方" w:date="2024-10-23T15:58:24Z">
              <w:r>
                <w:rPr>
                  <w:rFonts w:hint="eastAsia" w:ascii="宋体" w:hAnsi="宋体" w:eastAsia="宋体" w:cs="宋体"/>
                  <w:i w:val="0"/>
                  <w:iCs w:val="0"/>
                  <w:color w:val="auto"/>
                  <w:kern w:val="0"/>
                  <w:sz w:val="21"/>
                  <w:szCs w:val="21"/>
                  <w:highlight w:val="none"/>
                  <w:u w:val="none"/>
                  <w:lang w:val="en-US" w:eastAsia="zh-CN" w:bidi="ar"/>
                </w:rPr>
                <w:delText>21002020200454</w:delText>
              </w:r>
            </w:del>
          </w:p>
        </w:tc>
        <w:tc>
          <w:tcPr>
            <w:tcW w:w="625" w:type="pct"/>
            <w:tcBorders>
              <w:tl2br w:val="nil"/>
              <w:tr2bl w:val="nil"/>
            </w:tcBorders>
            <w:vAlign w:val="center"/>
          </w:tcPr>
          <w:p w14:paraId="3065E33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7" w:author="南方" w:date="2024-10-23T15:58:24Z">
              <w:r>
                <w:rPr>
                  <w:rFonts w:hint="eastAsia" w:ascii="宋体" w:hAnsi="宋体" w:eastAsia="宋体" w:cs="宋体"/>
                  <w:i w:val="0"/>
                  <w:iCs w:val="0"/>
                  <w:color w:val="auto"/>
                  <w:kern w:val="0"/>
                  <w:sz w:val="21"/>
                  <w:szCs w:val="21"/>
                  <w:highlight w:val="none"/>
                  <w:u w:val="none"/>
                  <w:lang w:val="en-US" w:eastAsia="zh-CN" w:bidi="ar"/>
                </w:rPr>
                <w:delText>2021.11.07-2024.11.06</w:delText>
              </w:r>
            </w:del>
          </w:p>
        </w:tc>
        <w:tc>
          <w:tcPr>
            <w:tcW w:w="625" w:type="pct"/>
            <w:tcBorders>
              <w:tl2br w:val="nil"/>
              <w:tr2bl w:val="nil"/>
            </w:tcBorders>
            <w:vAlign w:val="center"/>
          </w:tcPr>
          <w:p w14:paraId="1B5ACD2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8"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133C5B7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89"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2023.11.11-2023.11.14</w:delText>
              </w:r>
            </w:del>
          </w:p>
        </w:tc>
      </w:tr>
      <w:tr w14:paraId="275F9CB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34F88D67">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19E43491">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0" w:author="南方" w:date="2024-10-23T15:58:24Z">
              <w:r>
                <w:rPr>
                  <w:rFonts w:hint="eastAsia" w:ascii="宋体" w:hAnsi="宋体" w:eastAsia="宋体" w:cs="宋体"/>
                  <w:i w:val="0"/>
                  <w:iCs w:val="0"/>
                  <w:color w:val="auto"/>
                  <w:kern w:val="0"/>
                  <w:sz w:val="21"/>
                  <w:szCs w:val="21"/>
                  <w:highlight w:val="none"/>
                  <w:u w:val="none"/>
                  <w:lang w:val="en-US" w:eastAsia="zh-CN" w:bidi="ar"/>
                </w:rPr>
                <w:delText>姚盼飞</w:delText>
              </w:r>
            </w:del>
          </w:p>
        </w:tc>
        <w:tc>
          <w:tcPr>
            <w:tcW w:w="663" w:type="pct"/>
            <w:tcBorders>
              <w:tl2br w:val="nil"/>
              <w:tr2bl w:val="nil"/>
            </w:tcBorders>
            <w:vAlign w:val="center"/>
          </w:tcPr>
          <w:p w14:paraId="0C95452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1"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129A17A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2"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2C4FA47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3" w:author="南方" w:date="2024-10-23T15:58:24Z">
              <w:r>
                <w:rPr>
                  <w:rFonts w:hint="eastAsia" w:ascii="宋体" w:hAnsi="宋体" w:eastAsia="宋体" w:cs="宋体"/>
                  <w:i w:val="0"/>
                  <w:iCs w:val="0"/>
                  <w:color w:val="auto"/>
                  <w:kern w:val="0"/>
                  <w:sz w:val="21"/>
                  <w:szCs w:val="21"/>
                  <w:highlight w:val="none"/>
                  <w:u w:val="none"/>
                  <w:lang w:val="en-US" w:eastAsia="zh-CN" w:bidi="ar"/>
                </w:rPr>
                <w:delText>22002020200356</w:delText>
              </w:r>
            </w:del>
          </w:p>
        </w:tc>
        <w:tc>
          <w:tcPr>
            <w:tcW w:w="625" w:type="pct"/>
            <w:tcBorders>
              <w:tl2br w:val="nil"/>
              <w:tr2bl w:val="nil"/>
            </w:tcBorders>
            <w:vAlign w:val="center"/>
          </w:tcPr>
          <w:p w14:paraId="4A4F13B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4" w:author="南方" w:date="2024-10-23T15:58:24Z">
              <w:r>
                <w:rPr>
                  <w:rFonts w:hint="eastAsia" w:ascii="宋体" w:hAnsi="宋体" w:eastAsia="宋体" w:cs="宋体"/>
                  <w:i w:val="0"/>
                  <w:iCs w:val="0"/>
                  <w:color w:val="auto"/>
                  <w:kern w:val="0"/>
                  <w:sz w:val="21"/>
                  <w:szCs w:val="21"/>
                  <w:highlight w:val="none"/>
                  <w:u w:val="none"/>
                  <w:lang w:val="en-US" w:eastAsia="zh-CN" w:bidi="ar"/>
                </w:rPr>
                <w:delText>2022.10.28-2025.10.27</w:delText>
              </w:r>
            </w:del>
          </w:p>
        </w:tc>
        <w:tc>
          <w:tcPr>
            <w:tcW w:w="625" w:type="pct"/>
            <w:tcBorders>
              <w:tl2br w:val="nil"/>
              <w:tr2bl w:val="nil"/>
            </w:tcBorders>
            <w:vAlign w:val="center"/>
          </w:tcPr>
          <w:p w14:paraId="03A1286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5"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5A1D4BF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6"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2023.11.10-2023.11.11</w:delText>
              </w:r>
            </w:del>
          </w:p>
        </w:tc>
      </w:tr>
      <w:tr w14:paraId="1E2022B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45851E29">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1B25E71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7" w:author="南方" w:date="2024-10-23T15:58:24Z">
              <w:r>
                <w:rPr>
                  <w:rFonts w:hint="eastAsia" w:ascii="宋体" w:hAnsi="宋体" w:eastAsia="宋体" w:cs="宋体"/>
                  <w:i w:val="0"/>
                  <w:iCs w:val="0"/>
                  <w:color w:val="auto"/>
                  <w:kern w:val="0"/>
                  <w:sz w:val="21"/>
                  <w:szCs w:val="21"/>
                  <w:highlight w:val="none"/>
                  <w:u w:val="none"/>
                  <w:lang w:val="en-US" w:eastAsia="zh-CN" w:bidi="ar"/>
                </w:rPr>
                <w:delText>朱恩波</w:delText>
              </w:r>
            </w:del>
          </w:p>
        </w:tc>
        <w:tc>
          <w:tcPr>
            <w:tcW w:w="663" w:type="pct"/>
            <w:tcBorders>
              <w:tl2br w:val="nil"/>
              <w:tr2bl w:val="nil"/>
            </w:tcBorders>
            <w:vAlign w:val="center"/>
          </w:tcPr>
          <w:p w14:paraId="02E7036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8"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1CD7B72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499"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44DD429C">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0" w:author="南方" w:date="2024-10-23T15:58:24Z">
              <w:r>
                <w:rPr>
                  <w:rFonts w:hint="eastAsia" w:ascii="宋体" w:hAnsi="宋体" w:eastAsia="宋体" w:cs="宋体"/>
                  <w:color w:val="auto"/>
                  <w:kern w:val="0"/>
                  <w:sz w:val="21"/>
                  <w:szCs w:val="21"/>
                  <w:highlight w:val="none"/>
                  <w:lang w:val="en-US" w:eastAsia="zh-CN"/>
                </w:rPr>
                <w:delText>23002020200835</w:delText>
              </w:r>
            </w:del>
          </w:p>
        </w:tc>
        <w:tc>
          <w:tcPr>
            <w:tcW w:w="625" w:type="pct"/>
            <w:tcBorders>
              <w:tl2br w:val="nil"/>
              <w:tr2bl w:val="nil"/>
            </w:tcBorders>
            <w:vAlign w:val="center"/>
          </w:tcPr>
          <w:p w14:paraId="5B3817A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1" w:author="南方" w:date="2024-10-23T15:58:24Z">
              <w:r>
                <w:rPr>
                  <w:rFonts w:hint="eastAsia" w:ascii="宋体" w:hAnsi="宋体" w:eastAsia="宋体" w:cs="宋体"/>
                  <w:i w:val="0"/>
                  <w:iCs w:val="0"/>
                  <w:color w:val="auto"/>
                  <w:kern w:val="0"/>
                  <w:sz w:val="21"/>
                  <w:szCs w:val="21"/>
                  <w:highlight w:val="none"/>
                  <w:u w:val="none"/>
                  <w:lang w:val="en-US" w:eastAsia="zh-CN" w:bidi="ar"/>
                </w:rPr>
                <w:delText>2023.10.29-2026.10.28</w:delText>
              </w:r>
            </w:del>
          </w:p>
        </w:tc>
        <w:tc>
          <w:tcPr>
            <w:tcW w:w="625" w:type="pct"/>
            <w:tcBorders>
              <w:tl2br w:val="nil"/>
              <w:tr2bl w:val="nil"/>
            </w:tcBorders>
            <w:vAlign w:val="center"/>
          </w:tcPr>
          <w:p w14:paraId="6D4C62A1">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2"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72675049">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3"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r w14:paraId="600CF2E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37" w:type="pct"/>
            <w:tcBorders>
              <w:tl2br w:val="nil"/>
              <w:tr2bl w:val="nil"/>
            </w:tcBorders>
            <w:vAlign w:val="center"/>
          </w:tcPr>
          <w:p w14:paraId="606F657F">
            <w:pPr>
              <w:keepNext w:val="0"/>
              <w:keepLines w:val="0"/>
              <w:pageBreakBefore w:val="0"/>
              <w:widowControl w:val="0"/>
              <w:numPr>
                <w:ilvl w:val="0"/>
                <w:numId w:val="28"/>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593" w:type="pct"/>
            <w:tcBorders>
              <w:tl2br w:val="nil"/>
              <w:tr2bl w:val="nil"/>
            </w:tcBorders>
            <w:vAlign w:val="center"/>
          </w:tcPr>
          <w:p w14:paraId="082DF28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4" w:author="南方" w:date="2024-10-23T15:58:24Z">
              <w:r>
                <w:rPr>
                  <w:rFonts w:hint="eastAsia" w:ascii="宋体" w:hAnsi="宋体" w:eastAsia="宋体" w:cs="宋体"/>
                  <w:i w:val="0"/>
                  <w:iCs w:val="0"/>
                  <w:color w:val="auto"/>
                  <w:kern w:val="0"/>
                  <w:sz w:val="21"/>
                  <w:szCs w:val="21"/>
                  <w:highlight w:val="none"/>
                  <w:u w:val="none"/>
                  <w:lang w:val="en-US" w:eastAsia="zh-CN" w:bidi="ar"/>
                </w:rPr>
                <w:delText>张文伟</w:delText>
              </w:r>
            </w:del>
          </w:p>
        </w:tc>
        <w:tc>
          <w:tcPr>
            <w:tcW w:w="663" w:type="pct"/>
            <w:tcBorders>
              <w:tl2br w:val="nil"/>
              <w:tr2bl w:val="nil"/>
            </w:tcBorders>
            <w:vAlign w:val="center"/>
          </w:tcPr>
          <w:p w14:paraId="5C69FB49">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5" w:author="南方" w:date="2024-10-23T15:58:24Z">
              <w:r>
                <w:rPr>
                  <w:rFonts w:hint="eastAsia" w:ascii="宋体" w:hAnsi="宋体" w:eastAsia="宋体" w:cs="宋体"/>
                  <w:i w:val="0"/>
                  <w:iCs w:val="0"/>
                  <w:color w:val="auto"/>
                  <w:kern w:val="0"/>
                  <w:sz w:val="21"/>
                  <w:szCs w:val="21"/>
                  <w:highlight w:val="none"/>
                  <w:u w:val="none"/>
                  <w:lang w:val="en-US" w:eastAsia="zh-CN" w:bidi="ar"/>
                </w:rPr>
                <w:delText>专职安全生产管理人员</w:delText>
              </w:r>
            </w:del>
          </w:p>
        </w:tc>
        <w:tc>
          <w:tcPr>
            <w:tcW w:w="645" w:type="pct"/>
            <w:tcBorders>
              <w:tl2br w:val="nil"/>
              <w:tr2bl w:val="nil"/>
            </w:tcBorders>
            <w:vAlign w:val="center"/>
          </w:tcPr>
          <w:p w14:paraId="3C43AE6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6" w:author="南方" w:date="2024-10-23T15:58:24Z">
              <w:r>
                <w:rPr>
                  <w:rFonts w:hint="eastAsia" w:ascii="宋体" w:hAnsi="宋体" w:eastAsia="宋体" w:cs="宋体"/>
                  <w:i w:val="0"/>
                  <w:iCs w:val="0"/>
                  <w:color w:val="auto"/>
                  <w:kern w:val="0"/>
                  <w:sz w:val="21"/>
                  <w:szCs w:val="21"/>
                  <w:highlight w:val="none"/>
                  <w:u w:val="none"/>
                  <w:lang w:val="en-US" w:eastAsia="zh-CN" w:bidi="ar"/>
                </w:rPr>
                <w:delText>安全管理人员</w:delText>
              </w:r>
            </w:del>
          </w:p>
        </w:tc>
        <w:tc>
          <w:tcPr>
            <w:tcW w:w="884" w:type="pct"/>
            <w:tcBorders>
              <w:tl2br w:val="nil"/>
              <w:tr2bl w:val="nil"/>
            </w:tcBorders>
            <w:vAlign w:val="center"/>
          </w:tcPr>
          <w:p w14:paraId="3D74371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7" w:author="南方" w:date="2024-10-23T15:58:24Z">
              <w:r>
                <w:rPr>
                  <w:rFonts w:hint="eastAsia" w:ascii="宋体" w:hAnsi="宋体" w:eastAsia="宋体" w:cs="宋体"/>
                  <w:i w:val="0"/>
                  <w:iCs w:val="0"/>
                  <w:color w:val="auto"/>
                  <w:kern w:val="0"/>
                  <w:sz w:val="21"/>
                  <w:szCs w:val="21"/>
                  <w:highlight w:val="none"/>
                  <w:u w:val="none"/>
                  <w:lang w:val="en-US" w:eastAsia="zh-CN" w:bidi="ar"/>
                </w:rPr>
                <w:delText>23002020200873</w:delText>
              </w:r>
            </w:del>
          </w:p>
        </w:tc>
        <w:tc>
          <w:tcPr>
            <w:tcW w:w="625" w:type="pct"/>
            <w:tcBorders>
              <w:tl2br w:val="nil"/>
              <w:tr2bl w:val="nil"/>
            </w:tcBorders>
            <w:vAlign w:val="center"/>
          </w:tcPr>
          <w:p w14:paraId="3DBA6CE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8" w:author="南方" w:date="2024-10-23T15:58:24Z">
              <w:r>
                <w:rPr>
                  <w:rFonts w:hint="eastAsia" w:ascii="宋体" w:hAnsi="宋体" w:eastAsia="宋体" w:cs="宋体"/>
                  <w:i w:val="0"/>
                  <w:iCs w:val="0"/>
                  <w:color w:val="auto"/>
                  <w:kern w:val="0"/>
                  <w:sz w:val="21"/>
                  <w:szCs w:val="21"/>
                  <w:highlight w:val="none"/>
                  <w:u w:val="none"/>
                  <w:lang w:val="en-US" w:eastAsia="zh-CN" w:bidi="ar"/>
                </w:rPr>
                <w:delText>2023.11.14-2026.11.13</w:delText>
              </w:r>
            </w:del>
          </w:p>
        </w:tc>
        <w:tc>
          <w:tcPr>
            <w:tcW w:w="625" w:type="pct"/>
            <w:tcBorders>
              <w:tl2br w:val="nil"/>
              <w:tr2bl w:val="nil"/>
            </w:tcBorders>
            <w:vAlign w:val="center"/>
          </w:tcPr>
          <w:p w14:paraId="6D34DCF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09" w:author="南方" w:date="2024-10-23T15:58:24Z">
              <w:r>
                <w:rPr>
                  <w:rFonts w:hint="eastAsia" w:ascii="宋体" w:hAnsi="宋体" w:eastAsia="宋体" w:cs="宋体"/>
                  <w:i w:val="0"/>
                  <w:iCs w:val="0"/>
                  <w:color w:val="auto"/>
                  <w:kern w:val="0"/>
                  <w:sz w:val="21"/>
                  <w:szCs w:val="21"/>
                  <w:highlight w:val="none"/>
                  <w:u w:val="none"/>
                  <w:lang w:val="en-US" w:eastAsia="zh-CN" w:bidi="ar"/>
                </w:rPr>
                <w:delText>宁波前湾新区应急管理局</w:delText>
              </w:r>
            </w:del>
          </w:p>
        </w:tc>
        <w:tc>
          <w:tcPr>
            <w:tcW w:w="626" w:type="pct"/>
            <w:tcBorders>
              <w:tl2br w:val="nil"/>
              <w:tr2bl w:val="nil"/>
            </w:tcBorders>
            <w:vAlign w:val="center"/>
          </w:tcPr>
          <w:p w14:paraId="7C68647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10" w:author="南方" w:date="2024-10-23T15:58:24Z">
              <w:r>
                <w:rPr>
                  <w:rFonts w:hint="eastAsia" w:ascii="宋体" w:hAnsi="宋体" w:eastAsia="宋体" w:cs="宋体"/>
                  <w:i w:val="0"/>
                  <w:iCs w:val="0"/>
                  <w:color w:val="auto"/>
                  <w:kern w:val="0"/>
                  <w:sz w:val="21"/>
                  <w:szCs w:val="21"/>
                  <w:highlight w:val="none"/>
                  <w:u w:val="none"/>
                  <w:lang w:val="en-US" w:eastAsia="zh-CN" w:bidi="ar"/>
                </w:rPr>
                <w:delText>/</w:delText>
              </w:r>
            </w:del>
          </w:p>
        </w:tc>
      </w:tr>
    </w:tbl>
    <w:p w14:paraId="0E50E7B6">
      <w:pPr>
        <w:keepNext w:val="0"/>
        <w:keepLines w:val="0"/>
        <w:pageBreakBefore w:val="0"/>
        <w:widowControl w:val="0"/>
        <w:topLinePunct w:val="0"/>
        <w:bidi w:val="0"/>
        <w:adjustRightInd w:val="0"/>
        <w:snapToGrid w:val="0"/>
        <w:spacing w:line="360" w:lineRule="auto"/>
        <w:jc w:val="both"/>
        <w:rPr>
          <w:rFonts w:hint="default" w:ascii="宋体" w:hAnsi="宋体" w:eastAsia="宋体" w:cs="宋体"/>
          <w:b/>
          <w:color w:val="auto"/>
          <w:kern w:val="0"/>
          <w:sz w:val="28"/>
          <w:szCs w:val="28"/>
          <w:highlight w:val="none"/>
          <w:lang w:val="en-US" w:eastAsia="zh-CN"/>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17C428A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黑体" w:hAnsi="黑体" w:eastAsia="黑体" w:cs="宋体"/>
          <w:b/>
          <w:bCs w:val="0"/>
          <w:color w:val="auto"/>
          <w:kern w:val="0"/>
          <w:sz w:val="24"/>
          <w:szCs w:val="24"/>
          <w:highlight w:val="none"/>
          <w:lang w:eastAsia="zh-CN"/>
        </w:rPr>
      </w:pPr>
      <w:r>
        <w:rPr>
          <w:rFonts w:hint="eastAsia" w:ascii="黑体" w:hAnsi="黑体" w:eastAsia="黑体" w:cs="宋体"/>
          <w:b/>
          <w:color w:val="auto"/>
          <w:kern w:val="0"/>
          <w:highlight w:val="none"/>
        </w:rPr>
        <w:t>表2.</w:t>
      </w:r>
      <w:r>
        <w:rPr>
          <w:rFonts w:hint="eastAsia" w:ascii="黑体" w:hAnsi="黑体" w:eastAsia="黑体" w:cs="宋体"/>
          <w:b/>
          <w:color w:val="auto"/>
          <w:kern w:val="0"/>
          <w:highlight w:val="none"/>
          <w:lang w:val="en-US" w:eastAsia="zh-CN"/>
        </w:rPr>
        <w:t>10</w:t>
      </w:r>
      <w:r>
        <w:rPr>
          <w:rFonts w:hint="eastAsia" w:ascii="黑体" w:hAnsi="黑体" w:eastAsia="黑体" w:cs="宋体"/>
          <w:b/>
          <w:color w:val="auto"/>
          <w:kern w:val="0"/>
          <w:highlight w:val="none"/>
        </w:rPr>
        <w:t>-</w:t>
      </w:r>
      <w:r>
        <w:rPr>
          <w:rFonts w:hint="eastAsia" w:ascii="黑体" w:hAnsi="黑体" w:eastAsia="黑体" w:cs="宋体"/>
          <w:b/>
          <w:color w:val="auto"/>
          <w:kern w:val="0"/>
          <w:highlight w:val="none"/>
          <w:lang w:val="en-US" w:eastAsia="zh-CN"/>
        </w:rPr>
        <w:t>2</w:t>
      </w:r>
      <w:r>
        <w:rPr>
          <w:rFonts w:hint="eastAsia" w:ascii="黑体" w:hAnsi="黑体" w:eastAsia="黑体" w:cs="宋体"/>
          <w:b/>
          <w:color w:val="auto"/>
          <w:kern w:val="0"/>
          <w:sz w:val="24"/>
          <w:szCs w:val="24"/>
          <w:highlight w:val="none"/>
          <w:lang w:eastAsia="zh-CN"/>
        </w:rPr>
        <w:t>特种作业证书台账</w:t>
      </w:r>
    </w:p>
    <w:tbl>
      <w:tblPr>
        <w:tblStyle w:val="2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2"/>
        <w:gridCol w:w="1082"/>
        <w:gridCol w:w="1083"/>
        <w:gridCol w:w="1045"/>
        <w:gridCol w:w="1649"/>
        <w:gridCol w:w="1867"/>
        <w:gridCol w:w="1605"/>
        <w:gridCol w:w="1086"/>
        <w:gridCol w:w="1086"/>
        <w:gridCol w:w="1086"/>
        <w:gridCol w:w="1089"/>
        <w:gridCol w:w="1263"/>
      </w:tblGrid>
      <w:tr w14:paraId="57587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553E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2AD3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部门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7AB8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岗位</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FDDF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姓　名</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DFDE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操作项目</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B86C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证书编号</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978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发证机构</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0C3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初领日期</w:t>
            </w:r>
          </w:p>
        </w:tc>
        <w:tc>
          <w:tcPr>
            <w:tcW w:w="7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C9EB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有效期</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E160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应复审日期</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C99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实际复审日期</w:t>
            </w:r>
          </w:p>
        </w:tc>
      </w:tr>
      <w:tr w14:paraId="0FB2B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68CB0">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D0DD">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D5CEA">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电工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35E0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钱广科</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E6D73">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高压电工作业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D73D5">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1"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T610523198706176617</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2A3E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广州市应急管理厅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82FA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2019-12-10</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AAD0C1">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2019-12-10</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1A9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2025-12-09</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D6D4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2022-12-09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45377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2023-02-21</w:t>
            </w:r>
          </w:p>
        </w:tc>
      </w:tr>
      <w:tr w14:paraId="225CC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4B019">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A9406">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940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电工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94CD2">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钱广科</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5AD2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低压电工作业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E218">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2"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T610523198706176617</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C5CED">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宜宾市应急管理厅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980F0">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2019/3/26</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6D7BD">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2022-03-16</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01B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2028/3/15</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A4D4A">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2025/3/15</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9739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w:t>
            </w:r>
          </w:p>
        </w:tc>
      </w:tr>
      <w:tr w14:paraId="30463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FDDE3">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DE5F6">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C78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电工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FA80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庙涛</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88A62">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低压电工作业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545C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3"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T412825198909094535</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A78D8">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浙江省应急管理厅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A53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2021/9/3</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9D63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2021-09-03</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E977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2027/9/2</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1B23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2024/9/2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11F2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w:t>
            </w:r>
          </w:p>
        </w:tc>
      </w:tr>
      <w:tr w14:paraId="1E841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A458E">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7EDA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434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电工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9EC70">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吴向立</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6CE9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低压电工作业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E01C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4"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T412702198807103154</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B0EC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河南省应急管理厅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DD7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2022-09-30</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D52DA">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2022-09-30</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2BE6">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2028-09-29</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8DFA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2025-09-29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C0B3">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w:t>
            </w:r>
          </w:p>
        </w:tc>
      </w:tr>
      <w:tr w14:paraId="41BC6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B064">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FCB1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D5CCE">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电工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6726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储诚虎</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16163">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低压电工作业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E2AC6">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5"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T340828198508262138</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94D1D">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江苏省应急管理厅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C956">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2022-12-25</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43A2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2022-12-25</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0ED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2028-12-24</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9629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2025-12-24</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1C7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w:t>
            </w:r>
          </w:p>
        </w:tc>
      </w:tr>
      <w:tr w14:paraId="0E334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36880">
            <w:pPr>
              <w:keepNext w:val="0"/>
              <w:keepLines w:val="0"/>
              <w:pageBreakBefore w:val="0"/>
              <w:widowControl/>
              <w:numPr>
                <w:ilvl w:val="0"/>
                <w:numId w:val="29"/>
              </w:numPr>
              <w:suppressLineNumbers w:val="0"/>
              <w:topLinePunct w:val="0"/>
              <w:bidi w:val="0"/>
              <w:adjustRightInd w:val="0"/>
              <w:snapToGrid w:val="0"/>
              <w:ind w:left="425" w:hanging="425"/>
              <w:jc w:val="center"/>
              <w:textAlignment w:val="center"/>
              <w:rPr>
                <w:rFonts w:hint="eastAsia" w:ascii="宋体" w:hAnsi="宋体" w:eastAsia="宋体" w:cs="宋体"/>
                <w:b w:val="0"/>
                <w:bCs w:val="0"/>
                <w:i w:val="0"/>
                <w:iCs w:val="0"/>
                <w:color w:val="auto"/>
                <w:kern w:val="0"/>
                <w:sz w:val="21"/>
                <w:szCs w:val="21"/>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DA801">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电芯试制部</w:t>
            </w:r>
          </w:p>
        </w:tc>
        <w:tc>
          <w:tcPr>
            <w:tcW w:w="3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2488">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cs="宋体"/>
                <w:i w:val="0"/>
                <w:iCs w:val="0"/>
                <w:caps w:val="0"/>
                <w:color w:val="auto"/>
                <w:spacing w:val="0"/>
                <w:kern w:val="0"/>
                <w:sz w:val="21"/>
                <w:szCs w:val="21"/>
                <w:highlight w:val="none"/>
                <w:shd w:val="clear" w:fill="FFFFFF"/>
                <w:lang w:val="en-US" w:eastAsia="zh-CN"/>
              </w:rPr>
              <w:t>焊工</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A6E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储诚虎</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56719">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熔化焊接与热切割作业</w:t>
            </w:r>
          </w:p>
        </w:tc>
        <w:tc>
          <w:tcPr>
            <w:tcW w:w="6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5513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del w:id="1516" w:author="南方" w:date="2024-10-23T15:58:30Z">
              <w:r>
                <w:rPr>
                  <w:rFonts w:hint="eastAsia" w:ascii="宋体" w:hAnsi="宋体" w:eastAsia="宋体" w:cs="宋体"/>
                  <w:i w:val="0"/>
                  <w:iCs w:val="0"/>
                  <w:caps w:val="0"/>
                  <w:color w:val="auto"/>
                  <w:spacing w:val="0"/>
                  <w:kern w:val="0"/>
                  <w:sz w:val="21"/>
                  <w:szCs w:val="21"/>
                  <w:highlight w:val="none"/>
                  <w:shd w:val="clear" w:fill="FFFFFF"/>
                  <w:lang w:val="en-US" w:eastAsia="zh-CN"/>
                </w:rPr>
                <w:delText>T340828198508262138</w:delText>
              </w:r>
            </w:del>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46EAB">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江苏省应急管理厅</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5934">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2022-11-01</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7DAF2">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2022-11-01</w:t>
            </w:r>
          </w:p>
        </w:tc>
        <w:tc>
          <w:tcPr>
            <w:tcW w:w="3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5BCB7">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2028-10-31</w:t>
            </w:r>
          </w:p>
        </w:tc>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9A3EC">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eastAsia="zh-CN"/>
              </w:rPr>
            </w:pPr>
            <w:r>
              <w:rPr>
                <w:rFonts w:hint="eastAsia" w:ascii="宋体" w:hAnsi="宋体" w:eastAsia="宋体" w:cs="宋体"/>
                <w:i w:val="0"/>
                <w:iCs w:val="0"/>
                <w:caps w:val="0"/>
                <w:color w:val="auto"/>
                <w:spacing w:val="0"/>
                <w:kern w:val="0"/>
                <w:sz w:val="21"/>
                <w:szCs w:val="21"/>
                <w:highlight w:val="none"/>
                <w:shd w:val="clear" w:fill="FFFFFF"/>
                <w:lang w:eastAsia="zh-CN"/>
              </w:rPr>
              <w:t>2025-10-31</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DB7DF">
            <w:pPr>
              <w:keepNext w:val="0"/>
              <w:keepLines w:val="0"/>
              <w:pageBreakBefore w:val="0"/>
              <w:widowControl/>
              <w:suppressLineNumbers w:val="0"/>
              <w:topLinePunct w:val="0"/>
              <w:bidi w:val="0"/>
              <w:adjustRightInd w:val="0"/>
              <w:snapToGrid w:val="0"/>
              <w:spacing w:line="240" w:lineRule="auto"/>
              <w:jc w:val="center"/>
              <w:textAlignment w:val="center"/>
              <w:rPr>
                <w:rFonts w:hint="eastAsia" w:ascii="宋体" w:hAnsi="宋体" w:eastAsia="宋体" w:cs="宋体"/>
                <w:i w:val="0"/>
                <w:iCs w:val="0"/>
                <w:caps w:val="0"/>
                <w:color w:val="auto"/>
                <w:spacing w:val="0"/>
                <w:kern w:val="0"/>
                <w:sz w:val="21"/>
                <w:szCs w:val="21"/>
                <w:highlight w:val="none"/>
                <w:shd w:val="clear" w:fill="FFFFFF"/>
                <w:lang w:val="en-US" w:eastAsia="zh-CN"/>
              </w:rPr>
            </w:pPr>
            <w:r>
              <w:rPr>
                <w:rFonts w:hint="eastAsia" w:ascii="宋体" w:hAnsi="宋体" w:eastAsia="宋体" w:cs="宋体"/>
                <w:i w:val="0"/>
                <w:iCs w:val="0"/>
                <w:caps w:val="0"/>
                <w:color w:val="auto"/>
                <w:spacing w:val="0"/>
                <w:kern w:val="0"/>
                <w:sz w:val="21"/>
                <w:szCs w:val="21"/>
                <w:highlight w:val="none"/>
                <w:shd w:val="clear" w:fill="FFFFFF"/>
                <w:lang w:val="en-US" w:eastAsia="zh-CN"/>
              </w:rPr>
              <w:t>/</w:t>
            </w:r>
          </w:p>
        </w:tc>
      </w:tr>
    </w:tbl>
    <w:p w14:paraId="1B3AE22F">
      <w:pPr>
        <w:keepNext w:val="0"/>
        <w:keepLines w:val="0"/>
        <w:pageBreakBefore w:val="0"/>
        <w:widowControl w:val="0"/>
        <w:kinsoku/>
        <w:wordWrap/>
        <w:overflowPunct/>
        <w:topLinePunct w:val="0"/>
        <w:autoSpaceDE/>
        <w:autoSpaceDN/>
        <w:bidi w:val="0"/>
        <w:adjustRightInd w:val="0"/>
        <w:snapToGrid w:val="0"/>
        <w:spacing w:before="164" w:beforeLines="50" w:line="360" w:lineRule="auto"/>
        <w:ind w:firstLine="0" w:firstLineChars="0"/>
        <w:jc w:val="center"/>
        <w:textAlignment w:val="auto"/>
        <w:rPr>
          <w:rFonts w:hint="eastAsia" w:ascii="黑体" w:hAnsi="黑体" w:eastAsia="黑体" w:cs="宋体"/>
          <w:b/>
          <w:bCs w:val="0"/>
          <w:color w:val="auto"/>
          <w:kern w:val="0"/>
          <w:sz w:val="24"/>
          <w:szCs w:val="24"/>
          <w:highlight w:val="none"/>
          <w:lang w:val="en-US" w:eastAsia="zh-CN"/>
        </w:rPr>
      </w:pPr>
      <w:r>
        <w:rPr>
          <w:rFonts w:hint="eastAsia" w:ascii="黑体" w:hAnsi="黑体" w:eastAsia="黑体" w:cs="宋体"/>
          <w:b/>
          <w:color w:val="auto"/>
          <w:kern w:val="0"/>
          <w:highlight w:val="none"/>
        </w:rPr>
        <w:t>表2.</w:t>
      </w:r>
      <w:r>
        <w:rPr>
          <w:rFonts w:hint="eastAsia" w:ascii="黑体" w:hAnsi="黑体" w:eastAsia="黑体" w:cs="宋体"/>
          <w:b/>
          <w:color w:val="auto"/>
          <w:kern w:val="0"/>
          <w:highlight w:val="none"/>
          <w:lang w:val="en-US" w:eastAsia="zh-CN"/>
        </w:rPr>
        <w:t>10</w:t>
      </w:r>
      <w:r>
        <w:rPr>
          <w:rFonts w:hint="eastAsia" w:ascii="黑体" w:hAnsi="黑体" w:eastAsia="黑体" w:cs="宋体"/>
          <w:b/>
          <w:color w:val="auto"/>
          <w:kern w:val="0"/>
          <w:highlight w:val="none"/>
        </w:rPr>
        <w:t>-</w:t>
      </w:r>
      <w:r>
        <w:rPr>
          <w:rFonts w:hint="eastAsia" w:ascii="黑体" w:hAnsi="黑体" w:eastAsia="黑体" w:cs="宋体"/>
          <w:b/>
          <w:color w:val="auto"/>
          <w:kern w:val="0"/>
          <w:highlight w:val="none"/>
          <w:lang w:val="en-US" w:eastAsia="zh-CN"/>
        </w:rPr>
        <w:t>3</w:t>
      </w:r>
      <w:r>
        <w:rPr>
          <w:rFonts w:hint="eastAsia" w:ascii="黑体" w:hAnsi="黑体" w:eastAsia="黑体" w:cs="宋体"/>
          <w:b/>
          <w:color w:val="auto"/>
          <w:kern w:val="0"/>
          <w:sz w:val="24"/>
          <w:szCs w:val="24"/>
          <w:highlight w:val="none"/>
          <w:lang w:eastAsia="zh-CN"/>
        </w:rPr>
        <w:t>特种设备作业人员证书台账</w:t>
      </w:r>
    </w:p>
    <w:tbl>
      <w:tblPr>
        <w:tblStyle w:val="2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7"/>
        <w:gridCol w:w="1485"/>
        <w:gridCol w:w="1110"/>
        <w:gridCol w:w="1335"/>
        <w:gridCol w:w="1440"/>
        <w:gridCol w:w="2144"/>
        <w:gridCol w:w="3751"/>
        <w:gridCol w:w="1410"/>
        <w:gridCol w:w="1201"/>
      </w:tblGrid>
      <w:tr w14:paraId="691D7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83A5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DAE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部门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38F5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岗位</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9ECC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姓名</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7C6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持证项目</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5A39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证书编号</w:t>
            </w:r>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2D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发证机关</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BC0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批准时间</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06A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有效时间</w:t>
            </w:r>
          </w:p>
        </w:tc>
      </w:tr>
      <w:tr w14:paraId="79264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BF73D">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52B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经营管理部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636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特种设备安全</w:t>
            </w:r>
            <w:r>
              <w:rPr>
                <w:rFonts w:hint="eastAsia" w:ascii="宋体" w:hAnsi="宋体" w:cs="宋体"/>
                <w:i w:val="0"/>
                <w:iCs w:val="0"/>
                <w:color w:val="auto"/>
                <w:kern w:val="0"/>
                <w:sz w:val="21"/>
                <w:szCs w:val="21"/>
                <w:highlight w:val="none"/>
                <w:u w:val="none"/>
                <w:lang w:val="en-US" w:eastAsia="zh-CN" w:bidi="ar"/>
              </w:rPr>
              <w:t>员</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7A4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姜蔺</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475E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特种设备安全管理</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39F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17" w:author="南方" w:date="2024-10-23T15:58:36Z">
              <w:r>
                <w:rPr>
                  <w:rFonts w:hint="eastAsia" w:ascii="宋体" w:hAnsi="宋体" w:eastAsia="宋体" w:cs="宋体"/>
                  <w:i w:val="0"/>
                  <w:iCs w:val="0"/>
                  <w:color w:val="auto"/>
                  <w:kern w:val="0"/>
                  <w:sz w:val="21"/>
                  <w:szCs w:val="21"/>
                  <w:highlight w:val="none"/>
                  <w:u w:val="none"/>
                  <w:lang w:val="en-US" w:eastAsia="zh-CN" w:bidi="ar"/>
                </w:rPr>
                <w:delText>510525198910127897</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CD24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C79D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2023.08</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982F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2027.07</w:t>
            </w:r>
          </w:p>
        </w:tc>
      </w:tr>
      <w:tr w14:paraId="2935C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E7ED8">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DBD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经营管理部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AD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特种设备安全</w:t>
            </w:r>
            <w:r>
              <w:rPr>
                <w:rFonts w:hint="eastAsia" w:ascii="宋体" w:hAnsi="宋体" w:cs="宋体"/>
                <w:i w:val="0"/>
                <w:iCs w:val="0"/>
                <w:color w:val="auto"/>
                <w:kern w:val="0"/>
                <w:sz w:val="21"/>
                <w:szCs w:val="21"/>
                <w:highlight w:val="none"/>
                <w:u w:val="none"/>
                <w:lang w:val="en-US" w:eastAsia="zh-CN" w:bidi="ar"/>
              </w:rPr>
              <w:t>员</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7BCE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罗挺</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E82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特种设备安全管理</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5375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18" w:author="南方" w:date="2024-10-23T15:58:35Z">
              <w:r>
                <w:rPr>
                  <w:rFonts w:hint="eastAsia" w:ascii="宋体" w:hAnsi="宋体" w:eastAsia="宋体" w:cs="宋体"/>
                  <w:i w:val="0"/>
                  <w:iCs w:val="0"/>
                  <w:color w:val="auto"/>
                  <w:kern w:val="0"/>
                  <w:sz w:val="21"/>
                  <w:szCs w:val="21"/>
                  <w:highlight w:val="none"/>
                  <w:u w:val="none"/>
                  <w:lang w:val="en-US" w:eastAsia="zh-CN" w:bidi="ar"/>
                </w:rPr>
                <w:delText>330282198701124670</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575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B0C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2023.07</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F920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2027.06</w:t>
            </w:r>
          </w:p>
        </w:tc>
      </w:tr>
      <w:tr w14:paraId="66C1A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4277F">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CA67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经营管理部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9A2F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aps w:val="0"/>
                <w:color w:val="auto"/>
                <w:spacing w:val="0"/>
                <w:kern w:val="0"/>
                <w:sz w:val="21"/>
                <w:szCs w:val="21"/>
                <w:highlight w:val="none"/>
                <w:shd w:val="clear" w:fill="E6F6F5"/>
              </w:rPr>
            </w:pPr>
            <w:r>
              <w:rPr>
                <w:rFonts w:hint="eastAsia" w:ascii="宋体" w:hAnsi="宋体" w:eastAsia="宋体" w:cs="宋体"/>
                <w:i w:val="0"/>
                <w:iCs w:val="0"/>
                <w:color w:val="auto"/>
                <w:kern w:val="0"/>
                <w:sz w:val="21"/>
                <w:szCs w:val="21"/>
                <w:highlight w:val="none"/>
                <w:u w:val="none"/>
                <w:lang w:val="en-US" w:eastAsia="zh-CN" w:bidi="ar"/>
              </w:rPr>
              <w:t>特种设备安全</w:t>
            </w:r>
            <w:r>
              <w:rPr>
                <w:rFonts w:hint="eastAsia" w:ascii="宋体" w:hAnsi="宋体" w:cs="宋体"/>
                <w:i w:val="0"/>
                <w:iCs w:val="0"/>
                <w:color w:val="auto"/>
                <w:kern w:val="0"/>
                <w:sz w:val="21"/>
                <w:szCs w:val="21"/>
                <w:highlight w:val="none"/>
                <w:u w:val="none"/>
                <w:lang w:val="en-US" w:eastAsia="zh-CN" w:bidi="ar"/>
              </w:rPr>
              <w:t>员</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0FE2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aps w:val="0"/>
                <w:color w:val="auto"/>
                <w:spacing w:val="0"/>
                <w:kern w:val="0"/>
                <w:sz w:val="21"/>
                <w:szCs w:val="21"/>
                <w:highlight w:val="none"/>
                <w:u w:val="none"/>
                <w:shd w:val="clear"/>
                <w:lang w:bidi="ar"/>
              </w:rPr>
              <w:t>张廷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D8CA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特种设备安全管理</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D505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19" w:author="南方" w:date="2024-10-23T15:58:35Z">
              <w:r>
                <w:rPr>
                  <w:rFonts w:hint="eastAsia" w:ascii="宋体" w:hAnsi="宋体" w:eastAsia="宋体" w:cs="宋体"/>
                  <w:i w:val="0"/>
                  <w:iCs w:val="0"/>
                  <w:color w:val="auto"/>
                  <w:kern w:val="0"/>
                  <w:sz w:val="21"/>
                  <w:szCs w:val="21"/>
                  <w:highlight w:val="none"/>
                  <w:u w:val="none"/>
                  <w:lang w:val="en-US" w:eastAsia="zh-CN" w:bidi="ar"/>
                </w:rPr>
                <w:delText>411422199111066052</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634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B804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2023.07</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4444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2027.06</w:t>
            </w:r>
          </w:p>
        </w:tc>
      </w:tr>
      <w:tr w14:paraId="78897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1E89E">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F95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FBE1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A1FB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赵李波</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79C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999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0" w:author="南方" w:date="2024-10-23T15:58:35Z">
              <w:r>
                <w:rPr>
                  <w:rFonts w:hint="eastAsia" w:ascii="宋体" w:hAnsi="宋体" w:eastAsia="宋体" w:cs="宋体"/>
                  <w:i w:val="0"/>
                  <w:iCs w:val="0"/>
                  <w:color w:val="auto"/>
                  <w:kern w:val="0"/>
                  <w:sz w:val="21"/>
                  <w:szCs w:val="21"/>
                  <w:highlight w:val="none"/>
                  <w:u w:val="none"/>
                  <w:lang w:val="en-US" w:eastAsia="zh-CN" w:bidi="ar"/>
                </w:rPr>
                <w:delText>532301200112081111</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5BA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9576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2020.08</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B910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2024.07</w:t>
            </w:r>
          </w:p>
        </w:tc>
      </w:tr>
      <w:tr w14:paraId="4510B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12061">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FCC8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421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004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李杰</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99C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614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1" w:author="南方" w:date="2024-10-23T15:58:35Z">
              <w:r>
                <w:rPr>
                  <w:rFonts w:hint="eastAsia" w:ascii="宋体" w:hAnsi="宋体" w:eastAsia="宋体" w:cs="宋体"/>
                  <w:i w:val="0"/>
                  <w:iCs w:val="0"/>
                  <w:color w:val="auto"/>
                  <w:kern w:val="0"/>
                  <w:sz w:val="21"/>
                  <w:szCs w:val="21"/>
                  <w:highlight w:val="none"/>
                  <w:u w:val="none"/>
                  <w:lang w:val="en-US" w:eastAsia="zh-CN" w:bidi="ar"/>
                </w:rPr>
                <w:delText>341225199403057094</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F957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78F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2020.09</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408A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2024.08</w:t>
            </w:r>
          </w:p>
        </w:tc>
      </w:tr>
      <w:tr w14:paraId="294E3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2168">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3C24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57CA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8DE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成桃勤</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2935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0E8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2" w:author="南方" w:date="2024-10-23T15:58:35Z">
              <w:r>
                <w:rPr>
                  <w:rFonts w:hint="eastAsia" w:ascii="宋体" w:hAnsi="宋体" w:eastAsia="宋体" w:cs="宋体"/>
                  <w:i w:val="0"/>
                  <w:iCs w:val="0"/>
                  <w:color w:val="auto"/>
                  <w:kern w:val="0"/>
                  <w:sz w:val="21"/>
                  <w:szCs w:val="21"/>
                  <w:highlight w:val="none"/>
                  <w:u w:val="none"/>
                  <w:lang w:val="en-US" w:eastAsia="zh-CN" w:bidi="ar"/>
                </w:rPr>
                <w:delText>421083197912114943</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7C6B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宁波市市场监督管理局保税区（出口加工区）分局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4E8F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2020.11</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3BC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2024.10</w:t>
            </w:r>
          </w:p>
        </w:tc>
      </w:tr>
      <w:tr w14:paraId="521ED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7F9A7">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5A2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4F6D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BE7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张俊杰</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23C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4178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3" w:author="南方" w:date="2024-10-23T15:58:35Z">
              <w:r>
                <w:rPr>
                  <w:rFonts w:hint="eastAsia" w:ascii="宋体" w:hAnsi="宋体" w:eastAsia="宋体" w:cs="宋体"/>
                  <w:i w:val="0"/>
                  <w:iCs w:val="0"/>
                  <w:color w:val="auto"/>
                  <w:kern w:val="0"/>
                  <w:sz w:val="21"/>
                  <w:szCs w:val="21"/>
                  <w:highlight w:val="none"/>
                  <w:u w:val="none"/>
                  <w:lang w:val="en-US" w:eastAsia="zh-CN" w:bidi="ar"/>
                </w:rPr>
                <w:delText>532326200104203016</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BD94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A10C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2021.4</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7328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2025.3</w:t>
            </w:r>
          </w:p>
        </w:tc>
      </w:tr>
      <w:tr w14:paraId="6085E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3696B">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3CD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464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0B2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江龙</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21FE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192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4" w:author="南方" w:date="2024-10-23T15:58:35Z">
              <w:r>
                <w:rPr>
                  <w:rFonts w:hint="eastAsia" w:ascii="宋体" w:hAnsi="宋体" w:eastAsia="宋体" w:cs="宋体"/>
                  <w:i w:val="0"/>
                  <w:iCs w:val="0"/>
                  <w:color w:val="auto"/>
                  <w:kern w:val="0"/>
                  <w:sz w:val="21"/>
                  <w:szCs w:val="21"/>
                  <w:highlight w:val="none"/>
                  <w:u w:val="none"/>
                  <w:lang w:val="en-US" w:eastAsia="zh-CN" w:bidi="ar"/>
                </w:rPr>
                <w:delText>342422199002053597</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46E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71D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2022.9</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6B0F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2026.3</w:t>
            </w:r>
          </w:p>
        </w:tc>
      </w:tr>
      <w:tr w14:paraId="61459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6C4BB">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93FA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149D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04DA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杨煜轩</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0B3E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C56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5" w:author="南方" w:date="2024-10-23T15:58:35Z">
              <w:r>
                <w:rPr>
                  <w:rFonts w:hint="eastAsia" w:ascii="宋体" w:hAnsi="宋体" w:eastAsia="宋体" w:cs="宋体"/>
                  <w:i w:val="0"/>
                  <w:iCs w:val="0"/>
                  <w:color w:val="auto"/>
                  <w:kern w:val="0"/>
                  <w:sz w:val="21"/>
                  <w:szCs w:val="21"/>
                  <w:highlight w:val="none"/>
                  <w:u w:val="none"/>
                  <w:lang w:val="en-US" w:eastAsia="zh-CN" w:bidi="ar"/>
                </w:rPr>
                <w:delText>41282819891111125X</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87B5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77D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2022.8</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8F0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2026.10</w:t>
            </w:r>
          </w:p>
        </w:tc>
      </w:tr>
      <w:tr w14:paraId="31E04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E046C">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824F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134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5926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高百军</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660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33C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6" w:author="南方" w:date="2024-10-23T15:58:35Z">
              <w:r>
                <w:rPr>
                  <w:rFonts w:hint="eastAsia" w:ascii="宋体" w:hAnsi="宋体" w:eastAsia="宋体" w:cs="宋体"/>
                  <w:i w:val="0"/>
                  <w:iCs w:val="0"/>
                  <w:color w:val="auto"/>
                  <w:kern w:val="0"/>
                  <w:sz w:val="21"/>
                  <w:szCs w:val="21"/>
                  <w:highlight w:val="none"/>
                  <w:u w:val="none"/>
                  <w:lang w:val="en-US" w:eastAsia="zh-CN" w:bidi="ar"/>
                </w:rPr>
                <w:delText>330282199006116614</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A61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3989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2022.1</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57D7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2026.1</w:t>
            </w:r>
          </w:p>
        </w:tc>
      </w:tr>
      <w:tr w14:paraId="06762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F81D7">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F8EC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159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0D9C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孙翔宇</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D8DE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E33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7" w:author="南方" w:date="2024-10-23T15:58:36Z">
              <w:r>
                <w:rPr>
                  <w:rFonts w:hint="eastAsia" w:ascii="宋体" w:hAnsi="宋体" w:eastAsia="宋体" w:cs="宋体"/>
                  <w:i w:val="0"/>
                  <w:iCs w:val="0"/>
                  <w:color w:val="auto"/>
                  <w:kern w:val="0"/>
                  <w:sz w:val="21"/>
                  <w:szCs w:val="21"/>
                  <w:highlight w:val="none"/>
                  <w:u w:val="none"/>
                  <w:lang w:val="en-US" w:eastAsia="zh-CN" w:bidi="ar"/>
                </w:rPr>
                <w:delText>411421197911187754</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2882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3610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2020.4</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A81A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2024.4</w:t>
            </w:r>
          </w:p>
        </w:tc>
      </w:tr>
      <w:tr w14:paraId="18BB9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CE6D">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410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CDD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91F2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于洪伟</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BD6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BC3D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8" w:author="南方" w:date="2024-10-23T15:58:36Z">
              <w:r>
                <w:rPr>
                  <w:rFonts w:hint="eastAsia" w:ascii="宋体" w:hAnsi="宋体" w:eastAsia="宋体" w:cs="宋体"/>
                  <w:i w:val="0"/>
                  <w:iCs w:val="0"/>
                  <w:color w:val="auto"/>
                  <w:kern w:val="0"/>
                  <w:sz w:val="21"/>
                  <w:szCs w:val="21"/>
                  <w:highlight w:val="none"/>
                  <w:u w:val="none"/>
                  <w:lang w:val="en-US" w:eastAsia="zh-CN" w:bidi="ar"/>
                </w:rPr>
                <w:delText>220202198010215111</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3228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吉林市市场监督管理局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4A79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2021.4</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D8B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2025.4</w:t>
            </w:r>
          </w:p>
        </w:tc>
      </w:tr>
      <w:tr w14:paraId="61318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6D9D">
            <w:pPr>
              <w:keepNext w:val="0"/>
              <w:keepLines w:val="0"/>
              <w:pageBreakBefore w:val="0"/>
              <w:widowControl/>
              <w:numPr>
                <w:ilvl w:val="0"/>
                <w:numId w:val="30"/>
              </w:numPr>
              <w:suppressLineNumbers w:val="0"/>
              <w:topLinePunct w:val="0"/>
              <w:bidi w:val="0"/>
              <w:adjustRightInd w:val="0"/>
              <w:snapToGrid w:val="0"/>
              <w:ind w:left="425" w:hanging="425"/>
              <w:jc w:val="center"/>
              <w:textAlignment w:val="center"/>
              <w:rPr>
                <w:rFonts w:hint="eastAsia" w:ascii="宋体" w:hAnsi="宋体" w:eastAsia="宋体" w:cs="宋体"/>
                <w:i w:val="0"/>
                <w:iCs w:val="0"/>
                <w:color w:val="auto"/>
                <w:kern w:val="0"/>
                <w:sz w:val="21"/>
                <w:szCs w:val="21"/>
                <w:highlight w:val="none"/>
                <w:u w:val="none"/>
              </w:rPr>
            </w:pP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DDA7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电芯试制部</w:t>
            </w: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75A6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叉车工</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7CB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王正林</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AA37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叉车司机</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1FC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del w:id="1529" w:author="南方" w:date="2024-10-23T15:58:36Z">
              <w:r>
                <w:rPr>
                  <w:rFonts w:hint="eastAsia" w:ascii="宋体" w:hAnsi="宋体" w:eastAsia="宋体" w:cs="宋体"/>
                  <w:i w:val="0"/>
                  <w:iCs w:val="0"/>
                  <w:color w:val="auto"/>
                  <w:kern w:val="0"/>
                  <w:sz w:val="21"/>
                  <w:szCs w:val="21"/>
                  <w:highlight w:val="none"/>
                  <w:u w:val="none"/>
                  <w:lang w:val="en-US" w:eastAsia="zh-CN" w:bidi="ar"/>
                </w:rPr>
                <w:delText>533525200212151431</w:delText>
              </w:r>
            </w:del>
          </w:p>
        </w:tc>
        <w:tc>
          <w:tcPr>
            <w:tcW w:w="1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3BF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宁波市市场监督管理局前湾新区分局</w:t>
            </w:r>
          </w:p>
        </w:tc>
        <w:tc>
          <w:tcPr>
            <w:tcW w:w="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DD2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2021.9</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82ED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2025.8</w:t>
            </w:r>
          </w:p>
        </w:tc>
      </w:tr>
    </w:tbl>
    <w:p w14:paraId="5A6F22A6">
      <w:pPr>
        <w:pStyle w:val="28"/>
        <w:keepNext w:val="0"/>
        <w:keepLines w:val="0"/>
        <w:pageBreakBefore w:val="0"/>
        <w:widowControl w:val="0"/>
        <w:kinsoku/>
        <w:wordWrap/>
        <w:overflowPunct/>
        <w:topLinePunct w:val="0"/>
        <w:autoSpaceDE/>
        <w:autoSpaceDN/>
        <w:bidi w:val="0"/>
        <w:adjustRightInd w:val="0"/>
        <w:snapToGrid w:val="0"/>
        <w:spacing w:before="157" w:beforeLines="50" w:after="0" w:line="360" w:lineRule="auto"/>
        <w:ind w:left="0" w:leftChars="0" w:firstLine="560" w:firstLineChars="200"/>
        <w:textAlignment w:val="auto"/>
        <w:rPr>
          <w:rFonts w:hint="eastAsia" w:ascii="宋体" w:hAnsi="宋体" w:cs="宋体"/>
          <w:color w:val="auto"/>
          <w:kern w:val="0"/>
          <w:sz w:val="28"/>
          <w:szCs w:val="28"/>
          <w:highlight w:val="none"/>
          <w:lang w:eastAsia="zh-CN"/>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cs="宋体"/>
          <w:color w:val="auto"/>
          <w:kern w:val="0"/>
          <w:sz w:val="28"/>
          <w:szCs w:val="28"/>
          <w:highlight w:val="none"/>
        </w:rPr>
        <w:t>对</w:t>
      </w:r>
      <w:r>
        <w:rPr>
          <w:rFonts w:hint="eastAsia" w:ascii="宋体" w:hAnsi="宋体" w:cs="宋体"/>
          <w:color w:val="auto"/>
          <w:kern w:val="0"/>
          <w:sz w:val="28"/>
          <w:szCs w:val="28"/>
          <w:highlight w:val="none"/>
          <w:lang w:eastAsia="zh-CN"/>
        </w:rPr>
        <w:t>本项目</w:t>
      </w:r>
      <w:r>
        <w:rPr>
          <w:rFonts w:hint="eastAsia" w:ascii="宋体" w:hAnsi="宋体" w:cs="宋体"/>
          <w:color w:val="auto"/>
          <w:kern w:val="0"/>
          <w:sz w:val="28"/>
          <w:szCs w:val="28"/>
          <w:highlight w:val="none"/>
        </w:rPr>
        <w:t>从业人员进行安全生产教育和培训，从业人员岗前安全培训时间</w:t>
      </w:r>
      <w:r>
        <w:rPr>
          <w:rFonts w:hint="eastAsia" w:ascii="宋体" w:hAnsi="宋体" w:cs="宋体"/>
          <w:color w:val="auto"/>
          <w:kern w:val="0"/>
          <w:sz w:val="28"/>
          <w:szCs w:val="28"/>
          <w:highlight w:val="none"/>
          <w:lang w:val="en-US" w:eastAsia="zh-CN"/>
        </w:rPr>
        <w:t>24</w:t>
      </w:r>
      <w:r>
        <w:rPr>
          <w:rFonts w:hint="eastAsia" w:ascii="宋体" w:hAnsi="宋体" w:cs="宋体"/>
          <w:color w:val="auto"/>
          <w:kern w:val="0"/>
          <w:sz w:val="28"/>
          <w:szCs w:val="28"/>
          <w:highlight w:val="none"/>
        </w:rPr>
        <w:t>学时。</w:t>
      </w:r>
      <w:r>
        <w:rPr>
          <w:rFonts w:hint="eastAsia" w:ascii="宋体" w:hAnsi="宋体" w:cs="宋体"/>
          <w:color w:val="auto"/>
          <w:kern w:val="0"/>
          <w:sz w:val="28"/>
          <w:szCs w:val="28"/>
          <w:highlight w:val="none"/>
          <w:lang w:eastAsia="zh-CN"/>
        </w:rPr>
        <w:t>培训记录样张见附件。</w:t>
      </w:r>
    </w:p>
    <w:p w14:paraId="5C0958EC">
      <w:pPr>
        <w:pStyle w:val="4"/>
        <w:keepNext w:val="0"/>
        <w:keepLines w:val="0"/>
        <w:pageBreakBefore w:val="0"/>
        <w:widowControl w:val="0"/>
        <w:kinsoku/>
        <w:wordWrap/>
        <w:overflowPunct/>
        <w:topLinePunct w:val="0"/>
        <w:autoSpaceDE/>
        <w:autoSpaceDN/>
        <w:bidi w:val="0"/>
        <w:adjustRightInd w:val="0"/>
        <w:snapToGrid w:val="0"/>
        <w:textAlignment w:val="auto"/>
        <w:rPr>
          <w:rFonts w:hint="default" w:ascii="黑体" w:hAnsi="黑体" w:eastAsia="黑体" w:cs="黑体"/>
          <w:color w:val="auto"/>
          <w:highlight w:val="none"/>
          <w:lang w:val="en-US" w:eastAsia="zh-CN"/>
        </w:rPr>
      </w:pPr>
      <w:bookmarkStart w:id="834" w:name="_Toc12719"/>
      <w:bookmarkStart w:id="835" w:name="_Toc3818"/>
      <w:bookmarkStart w:id="836" w:name="_Toc12911"/>
      <w:bookmarkStart w:id="837" w:name="_Toc24005"/>
      <w:bookmarkStart w:id="838" w:name="_Toc8554"/>
      <w:bookmarkStart w:id="839" w:name="_Toc484"/>
      <w:bookmarkStart w:id="840" w:name="_Toc19386"/>
      <w:bookmarkStart w:id="841" w:name="_Toc17815"/>
      <w:bookmarkStart w:id="842" w:name="_Toc3235"/>
      <w:bookmarkStart w:id="843" w:name="_Toc18005"/>
      <w:bookmarkStart w:id="844" w:name="_Toc1577"/>
      <w:bookmarkStart w:id="845" w:name="_Toc7599"/>
      <w:bookmarkStart w:id="846" w:name="_Toc14282"/>
      <w:bookmarkStart w:id="847" w:name="_Toc12210"/>
      <w:bookmarkStart w:id="848" w:name="_Toc18655"/>
      <w:bookmarkStart w:id="849" w:name="_Toc10851"/>
      <w:bookmarkStart w:id="850" w:name="_Toc23707"/>
      <w:bookmarkStart w:id="851" w:name="_Toc19788"/>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lang w:eastAsia="zh-CN"/>
        </w:rPr>
        <w:t>.</w:t>
      </w:r>
      <w:r>
        <w:rPr>
          <w:rFonts w:hint="default" w:ascii="黑体" w:hAnsi="黑体" w:eastAsia="黑体" w:cs="黑体"/>
          <w:color w:val="auto"/>
          <w:highlight w:val="none"/>
          <w:lang w:val="en-US" w:eastAsia="zh-CN"/>
        </w:rPr>
        <w:t>4</w:t>
      </w:r>
      <w:r>
        <w:rPr>
          <w:rFonts w:hint="eastAsia" w:ascii="黑体" w:hAnsi="黑体" w:eastAsia="黑体" w:cs="黑体"/>
          <w:color w:val="auto"/>
          <w:highlight w:val="none"/>
          <w:lang w:eastAsia="zh-CN"/>
        </w:rPr>
        <w:t>安全管理</w:t>
      </w:r>
      <w:bookmarkEnd w:id="834"/>
      <w:bookmarkEnd w:id="835"/>
      <w:bookmarkEnd w:id="836"/>
      <w:bookmarkEnd w:id="837"/>
      <w:bookmarkEnd w:id="838"/>
      <w:bookmarkEnd w:id="839"/>
      <w:bookmarkEnd w:id="840"/>
      <w:bookmarkEnd w:id="841"/>
      <w:bookmarkEnd w:id="842"/>
      <w:r>
        <w:rPr>
          <w:rFonts w:hint="eastAsia" w:ascii="黑体" w:hAnsi="黑体" w:eastAsia="黑体" w:cs="黑体"/>
          <w:color w:val="auto"/>
          <w:highlight w:val="none"/>
          <w:lang w:val="en-US" w:eastAsia="zh-CN"/>
        </w:rPr>
        <w:t>制度和安全操作规程</w:t>
      </w:r>
      <w:bookmarkEnd w:id="843"/>
      <w:bookmarkEnd w:id="844"/>
      <w:bookmarkEnd w:id="845"/>
      <w:bookmarkEnd w:id="846"/>
      <w:bookmarkEnd w:id="847"/>
      <w:bookmarkEnd w:id="848"/>
      <w:bookmarkEnd w:id="849"/>
      <w:bookmarkEnd w:id="850"/>
      <w:bookmarkEnd w:id="851"/>
    </w:p>
    <w:p w14:paraId="42122D2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1</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安全管理制度</w:t>
      </w:r>
    </w:p>
    <w:p w14:paraId="68FFDEA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已制</w:t>
      </w:r>
      <w:r>
        <w:rPr>
          <w:rFonts w:hint="eastAsia" w:ascii="宋体" w:hAnsi="宋体" w:eastAsia="宋体" w:cs="宋体"/>
          <w:color w:val="auto"/>
          <w:kern w:val="0"/>
          <w:sz w:val="28"/>
          <w:szCs w:val="28"/>
          <w:highlight w:val="none"/>
          <w:lang w:val="en-US" w:eastAsia="zh-CN"/>
        </w:rPr>
        <w:t>定</w:t>
      </w:r>
      <w:r>
        <w:rPr>
          <w:rFonts w:hint="eastAsia" w:ascii="宋体" w:hAnsi="宋体" w:eastAsia="宋体" w:cs="宋体"/>
          <w:color w:val="auto"/>
          <w:kern w:val="0"/>
          <w:sz w:val="28"/>
          <w:szCs w:val="28"/>
          <w:highlight w:val="none"/>
        </w:rPr>
        <w:t>了一系列的安全管理制度，详见下表。</w:t>
      </w:r>
    </w:p>
    <w:p w14:paraId="5CE50BDE">
      <w:pPr>
        <w:pageBreakBefore w:val="0"/>
        <w:topLinePunct w:val="0"/>
        <w:bidi w:val="0"/>
        <w:adjustRightInd w:val="0"/>
        <w:snapToGrid w:val="0"/>
        <w:rPr>
          <w:rFonts w:hint="eastAsia"/>
          <w:color w:val="auto"/>
          <w:kern w:val="0"/>
          <w:highlight w:val="none"/>
          <w:lang w:eastAsia="zh-CN"/>
        </w:rPr>
        <w:sectPr>
          <w:pgSz w:w="16838" w:h="11906" w:orient="landscape"/>
          <w:pgMar w:top="1587" w:right="1417" w:bottom="1134" w:left="1134"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62509AE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表</w:t>
      </w:r>
      <w:r>
        <w:rPr>
          <w:rFonts w:hint="eastAsia" w:ascii="黑体" w:hAnsi="黑体" w:eastAsia="黑体" w:cs="黑体"/>
          <w:b/>
          <w:color w:val="auto"/>
          <w:kern w:val="0"/>
          <w:sz w:val="24"/>
          <w:szCs w:val="24"/>
          <w:highlight w:val="none"/>
          <w:lang w:eastAsia="zh-CN"/>
        </w:rPr>
        <w:t>2.</w:t>
      </w:r>
      <w:r>
        <w:rPr>
          <w:rFonts w:hint="eastAsia" w:ascii="黑体" w:hAnsi="黑体" w:eastAsia="黑体" w:cs="黑体"/>
          <w:b/>
          <w:color w:val="auto"/>
          <w:kern w:val="0"/>
          <w:sz w:val="24"/>
          <w:szCs w:val="24"/>
          <w:highlight w:val="none"/>
          <w:lang w:val="en-US" w:eastAsia="zh-CN"/>
        </w:rPr>
        <w:t>10-4</w:t>
      </w:r>
      <w:r>
        <w:rPr>
          <w:rFonts w:hint="eastAsia" w:ascii="黑体" w:hAnsi="黑体" w:eastAsia="黑体" w:cs="黑体"/>
          <w:b/>
          <w:color w:val="auto"/>
          <w:kern w:val="0"/>
          <w:sz w:val="24"/>
          <w:szCs w:val="24"/>
          <w:highlight w:val="none"/>
        </w:rPr>
        <w:t>主要安全管理制度一览表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2"/>
        <w:gridCol w:w="2124"/>
        <w:gridCol w:w="3871"/>
        <w:gridCol w:w="933"/>
        <w:gridCol w:w="1881"/>
      </w:tblGrid>
      <w:tr w14:paraId="0C49B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7B8051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vertAlign w:val="baseline"/>
                <w:lang w:val="en-US" w:eastAsia="zh-CN"/>
              </w:rPr>
            </w:pPr>
            <w:r>
              <w:rPr>
                <w:rFonts w:hint="eastAsia" w:ascii="宋体" w:hAnsi="宋体" w:eastAsia="宋体" w:cs="宋体"/>
                <w:b/>
                <w:bCs w:val="0"/>
                <w:color w:val="auto"/>
                <w:kern w:val="0"/>
                <w:sz w:val="21"/>
                <w:szCs w:val="21"/>
                <w:highlight w:val="none"/>
                <w:vertAlign w:val="baseline"/>
                <w:lang w:val="en-US" w:eastAsia="zh-CN"/>
              </w:rPr>
              <w:t>序号</w:t>
            </w:r>
          </w:p>
        </w:tc>
        <w:tc>
          <w:tcPr>
            <w:tcW w:w="1129" w:type="pct"/>
            <w:vAlign w:val="center"/>
          </w:tcPr>
          <w:p w14:paraId="3C88DE1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vertAlign w:val="baseline"/>
                <w:lang w:eastAsia="zh-CN"/>
              </w:rPr>
            </w:pPr>
            <w:r>
              <w:rPr>
                <w:rFonts w:hint="eastAsia" w:ascii="宋体" w:hAnsi="宋体" w:eastAsia="宋体" w:cs="宋体"/>
                <w:b/>
                <w:bCs w:val="0"/>
                <w:color w:val="auto"/>
                <w:kern w:val="0"/>
                <w:sz w:val="21"/>
                <w:szCs w:val="21"/>
                <w:highlight w:val="none"/>
                <w:vertAlign w:val="baseline"/>
                <w:lang w:eastAsia="zh-CN"/>
              </w:rPr>
              <w:t>编号</w:t>
            </w:r>
          </w:p>
        </w:tc>
        <w:tc>
          <w:tcPr>
            <w:tcW w:w="2058" w:type="pct"/>
            <w:vAlign w:val="center"/>
          </w:tcPr>
          <w:p w14:paraId="5AEA99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vertAlign w:val="baseline"/>
                <w:lang w:eastAsia="zh-CN"/>
              </w:rPr>
            </w:pPr>
            <w:r>
              <w:rPr>
                <w:rFonts w:hint="eastAsia" w:ascii="宋体" w:hAnsi="宋体" w:eastAsia="宋体" w:cs="宋体"/>
                <w:b/>
                <w:bCs w:val="0"/>
                <w:color w:val="auto"/>
                <w:kern w:val="0"/>
                <w:sz w:val="21"/>
                <w:szCs w:val="21"/>
                <w:highlight w:val="none"/>
                <w:vertAlign w:val="baseline"/>
                <w:lang w:eastAsia="zh-CN"/>
              </w:rPr>
              <w:t>名称</w:t>
            </w:r>
          </w:p>
        </w:tc>
        <w:tc>
          <w:tcPr>
            <w:tcW w:w="496" w:type="pct"/>
            <w:vAlign w:val="center"/>
          </w:tcPr>
          <w:p w14:paraId="3476736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vertAlign w:val="baseline"/>
                <w:lang w:eastAsia="zh-CN"/>
              </w:rPr>
            </w:pPr>
            <w:r>
              <w:rPr>
                <w:rFonts w:hint="eastAsia" w:ascii="宋体" w:hAnsi="宋体" w:eastAsia="宋体" w:cs="宋体"/>
                <w:b/>
                <w:bCs w:val="0"/>
                <w:color w:val="auto"/>
                <w:kern w:val="0"/>
                <w:sz w:val="21"/>
                <w:szCs w:val="21"/>
                <w:highlight w:val="none"/>
                <w:vertAlign w:val="baseline"/>
                <w:lang w:eastAsia="zh-CN"/>
              </w:rPr>
              <w:t>版本</w:t>
            </w:r>
          </w:p>
        </w:tc>
        <w:tc>
          <w:tcPr>
            <w:tcW w:w="1000" w:type="pct"/>
            <w:vAlign w:val="center"/>
          </w:tcPr>
          <w:p w14:paraId="4FDF1A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vertAlign w:val="baseline"/>
                <w:lang w:eastAsia="zh-CN"/>
              </w:rPr>
            </w:pPr>
            <w:r>
              <w:rPr>
                <w:rFonts w:hint="eastAsia" w:ascii="宋体" w:hAnsi="宋体" w:eastAsia="宋体" w:cs="宋体"/>
                <w:b/>
                <w:bCs w:val="0"/>
                <w:color w:val="auto"/>
                <w:kern w:val="0"/>
                <w:sz w:val="21"/>
                <w:szCs w:val="21"/>
                <w:highlight w:val="none"/>
                <w:vertAlign w:val="baseline"/>
                <w:lang w:eastAsia="zh-CN"/>
              </w:rPr>
              <w:t>备注</w:t>
            </w:r>
          </w:p>
        </w:tc>
      </w:tr>
      <w:tr w14:paraId="2C711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15288948">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32BDC1D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VR.HSE.M01</w:t>
            </w:r>
          </w:p>
        </w:tc>
        <w:tc>
          <w:tcPr>
            <w:tcW w:w="2058" w:type="pct"/>
            <w:vAlign w:val="center"/>
          </w:tcPr>
          <w:p w14:paraId="5A923829">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HSE管理手册</w:t>
            </w:r>
            <w:r>
              <w:rPr>
                <w:rFonts w:hint="eastAsia" w:ascii="宋体" w:hAnsi="宋体" w:cs="宋体"/>
                <w:b w:val="0"/>
                <w:bCs/>
                <w:color w:val="auto"/>
                <w:kern w:val="0"/>
                <w:sz w:val="21"/>
                <w:szCs w:val="21"/>
                <w:highlight w:val="none"/>
                <w:vertAlign w:val="baseline"/>
                <w:lang w:eastAsia="zh-CN"/>
              </w:rPr>
              <w:t>附录</w:t>
            </w:r>
            <w:r>
              <w:rPr>
                <w:rFonts w:hint="eastAsia" w:ascii="宋体" w:hAnsi="宋体" w:cs="宋体"/>
                <w:b w:val="0"/>
                <w:bCs/>
                <w:color w:val="auto"/>
                <w:kern w:val="0"/>
                <w:sz w:val="21"/>
                <w:szCs w:val="21"/>
                <w:highlight w:val="none"/>
                <w:vertAlign w:val="baseline"/>
                <w:lang w:val="en-US" w:eastAsia="zh-CN"/>
              </w:rPr>
              <w:t>3</w:t>
            </w:r>
            <w:r>
              <w:rPr>
                <w:rFonts w:hint="eastAsia" w:ascii="宋体" w:hAnsi="宋体" w:eastAsia="宋体" w:cs="宋体"/>
                <w:b w:val="0"/>
                <w:bCs/>
                <w:color w:val="auto"/>
                <w:kern w:val="0"/>
                <w:sz w:val="21"/>
                <w:szCs w:val="21"/>
                <w:highlight w:val="none"/>
                <w:vertAlign w:val="baseline"/>
              </w:rPr>
              <w:t>环境&amp;职业健康安全职能分配表</w:t>
            </w:r>
          </w:p>
        </w:tc>
        <w:tc>
          <w:tcPr>
            <w:tcW w:w="496" w:type="pct"/>
            <w:vAlign w:val="center"/>
          </w:tcPr>
          <w:p w14:paraId="778DDCE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V1.0</w:t>
            </w:r>
          </w:p>
        </w:tc>
        <w:tc>
          <w:tcPr>
            <w:tcW w:w="1000" w:type="pct"/>
            <w:vAlign w:val="center"/>
          </w:tcPr>
          <w:p w14:paraId="5443F4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3F66A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6C111143">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1E55A2EC">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lang w:val="en-US" w:eastAsia="zh-CN" w:bidi="ar-SA"/>
              </w:rPr>
            </w:pPr>
            <w:r>
              <w:rPr>
                <w:rFonts w:hint="eastAsia" w:ascii="宋体" w:hAnsi="宋体" w:eastAsia="宋体" w:cs="宋体"/>
                <w:b w:val="0"/>
                <w:bCs/>
                <w:i w:val="0"/>
                <w:iCs w:val="0"/>
                <w:color w:val="auto"/>
                <w:kern w:val="0"/>
                <w:sz w:val="21"/>
                <w:szCs w:val="21"/>
                <w:highlight w:val="none"/>
                <w:u w:val="none"/>
                <w:lang w:val="en-US" w:eastAsia="zh-CN" w:bidi="ar"/>
              </w:rPr>
              <w:t>VR.HSE.W01</w:t>
            </w:r>
          </w:p>
        </w:tc>
        <w:tc>
          <w:tcPr>
            <w:tcW w:w="2058" w:type="pct"/>
            <w:vAlign w:val="center"/>
          </w:tcPr>
          <w:p w14:paraId="6AF7F981">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lang w:val="en-US" w:eastAsia="zh-CN" w:bidi="ar-SA"/>
              </w:rPr>
            </w:pPr>
            <w:r>
              <w:rPr>
                <w:rFonts w:hint="eastAsia" w:ascii="宋体" w:hAnsi="宋体" w:eastAsia="宋体" w:cs="宋体"/>
                <w:b w:val="0"/>
                <w:bCs/>
                <w:i w:val="0"/>
                <w:iCs w:val="0"/>
                <w:color w:val="auto"/>
                <w:kern w:val="0"/>
                <w:sz w:val="21"/>
                <w:szCs w:val="21"/>
                <w:highlight w:val="none"/>
                <w:u w:val="none"/>
                <w:lang w:val="en-US" w:eastAsia="zh-CN" w:bidi="ar"/>
              </w:rPr>
              <w:t>HSE培训管理规定</w:t>
            </w:r>
          </w:p>
        </w:tc>
        <w:tc>
          <w:tcPr>
            <w:tcW w:w="496" w:type="pct"/>
            <w:vAlign w:val="center"/>
          </w:tcPr>
          <w:p w14:paraId="02235769">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lang w:val="en-US" w:eastAsia="zh-CN" w:bidi="ar-SA"/>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4641EF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23EE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6139742">
            <w:pPr>
              <w:keepNext w:val="0"/>
              <w:keepLines w:val="0"/>
              <w:pageBreakBefore w:val="0"/>
              <w:numPr>
                <w:ilvl w:val="0"/>
                <w:numId w:val="31"/>
              </w:numPr>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2F8DE75B">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VR.HSE.W02</w:t>
            </w:r>
          </w:p>
        </w:tc>
        <w:tc>
          <w:tcPr>
            <w:tcW w:w="2058" w:type="pct"/>
            <w:vAlign w:val="center"/>
          </w:tcPr>
          <w:p w14:paraId="50BEDB99">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HSE变更管理规定</w:t>
            </w:r>
          </w:p>
        </w:tc>
        <w:tc>
          <w:tcPr>
            <w:tcW w:w="496" w:type="pct"/>
            <w:vAlign w:val="center"/>
          </w:tcPr>
          <w:p w14:paraId="2B7B7014">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V1.0</w:t>
            </w:r>
          </w:p>
        </w:tc>
        <w:tc>
          <w:tcPr>
            <w:tcW w:w="1000" w:type="pct"/>
            <w:vAlign w:val="center"/>
          </w:tcPr>
          <w:p w14:paraId="4E553E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46E27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432CAA80">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4196558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CDC.HSE.W0403</w:t>
            </w:r>
          </w:p>
        </w:tc>
        <w:tc>
          <w:tcPr>
            <w:tcW w:w="2058" w:type="pct"/>
            <w:vAlign w:val="center"/>
          </w:tcPr>
          <w:p w14:paraId="3883D97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新改扩建项目三同时管理规定</w:t>
            </w:r>
          </w:p>
        </w:tc>
        <w:tc>
          <w:tcPr>
            <w:tcW w:w="496" w:type="pct"/>
            <w:vAlign w:val="center"/>
          </w:tcPr>
          <w:p w14:paraId="7233ED6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A0</w:t>
            </w:r>
          </w:p>
        </w:tc>
        <w:tc>
          <w:tcPr>
            <w:tcW w:w="1000" w:type="pct"/>
            <w:vAlign w:val="center"/>
          </w:tcPr>
          <w:p w14:paraId="1EE74D6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5BF14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BE7C876">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450C8120">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VR.HSE.W04</w:t>
            </w:r>
          </w:p>
        </w:tc>
        <w:tc>
          <w:tcPr>
            <w:tcW w:w="2058" w:type="pct"/>
            <w:vAlign w:val="center"/>
          </w:tcPr>
          <w:p w14:paraId="56F6AB5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废水、废气、噪声管理规定</w:t>
            </w:r>
          </w:p>
        </w:tc>
        <w:tc>
          <w:tcPr>
            <w:tcW w:w="496" w:type="pct"/>
            <w:vAlign w:val="center"/>
          </w:tcPr>
          <w:p w14:paraId="2C53394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525A77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4403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58611448">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6E3F8D83">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VR.HSE.W05</w:t>
            </w:r>
          </w:p>
        </w:tc>
        <w:tc>
          <w:tcPr>
            <w:tcW w:w="2058" w:type="pct"/>
            <w:vAlign w:val="center"/>
          </w:tcPr>
          <w:p w14:paraId="44C233C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废弃物管理规定</w:t>
            </w:r>
          </w:p>
        </w:tc>
        <w:tc>
          <w:tcPr>
            <w:tcW w:w="496" w:type="pct"/>
            <w:vAlign w:val="center"/>
          </w:tcPr>
          <w:p w14:paraId="7E2A7F2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10031A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5A1C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4118B8AE">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34071EE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VR.HSE.W07</w:t>
            </w:r>
          </w:p>
        </w:tc>
        <w:tc>
          <w:tcPr>
            <w:tcW w:w="2058" w:type="pct"/>
            <w:vAlign w:val="center"/>
          </w:tcPr>
          <w:p w14:paraId="69987C19">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相关方HSE管理规定</w:t>
            </w:r>
          </w:p>
        </w:tc>
        <w:tc>
          <w:tcPr>
            <w:tcW w:w="496" w:type="pct"/>
            <w:vAlign w:val="center"/>
          </w:tcPr>
          <w:p w14:paraId="4E654E7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V1.2</w:t>
            </w:r>
          </w:p>
        </w:tc>
        <w:tc>
          <w:tcPr>
            <w:tcW w:w="1000" w:type="pct"/>
            <w:vAlign w:val="center"/>
          </w:tcPr>
          <w:p w14:paraId="2BC07F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4595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2499A330">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3AE4DB7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VR.HSE.W08</w:t>
            </w:r>
          </w:p>
        </w:tc>
        <w:tc>
          <w:tcPr>
            <w:tcW w:w="2058" w:type="pct"/>
            <w:vAlign w:val="center"/>
          </w:tcPr>
          <w:p w14:paraId="70B2309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危险作业管理规定</w:t>
            </w:r>
          </w:p>
        </w:tc>
        <w:tc>
          <w:tcPr>
            <w:tcW w:w="496" w:type="pct"/>
            <w:vAlign w:val="center"/>
          </w:tcPr>
          <w:p w14:paraId="15859B1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7D7A75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0606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B69C319">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695CFEB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VR.HSE.W09</w:t>
            </w:r>
          </w:p>
        </w:tc>
        <w:tc>
          <w:tcPr>
            <w:tcW w:w="2058" w:type="pct"/>
            <w:vAlign w:val="center"/>
          </w:tcPr>
          <w:p w14:paraId="226D0CF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化学品管理规定</w:t>
            </w:r>
          </w:p>
        </w:tc>
        <w:tc>
          <w:tcPr>
            <w:tcW w:w="496" w:type="pct"/>
            <w:vAlign w:val="center"/>
          </w:tcPr>
          <w:p w14:paraId="73056EA6">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793436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6D927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45830B06">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16AE14C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VR.HSE.W10</w:t>
            </w:r>
          </w:p>
        </w:tc>
        <w:tc>
          <w:tcPr>
            <w:tcW w:w="2058" w:type="pct"/>
            <w:vAlign w:val="center"/>
          </w:tcPr>
          <w:p w14:paraId="1C4AEC29">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职业健康管理规定</w:t>
            </w:r>
          </w:p>
        </w:tc>
        <w:tc>
          <w:tcPr>
            <w:tcW w:w="496" w:type="pct"/>
            <w:vAlign w:val="center"/>
          </w:tcPr>
          <w:p w14:paraId="5988CA1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639EC3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3E93A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61DCEEE">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443FBD1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VR.HSE.W11</w:t>
            </w:r>
          </w:p>
        </w:tc>
        <w:tc>
          <w:tcPr>
            <w:tcW w:w="2058" w:type="pct"/>
            <w:vAlign w:val="center"/>
          </w:tcPr>
          <w:p w14:paraId="1D83E1F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劳动保护用品管理规定</w:t>
            </w:r>
          </w:p>
        </w:tc>
        <w:tc>
          <w:tcPr>
            <w:tcW w:w="496" w:type="pct"/>
            <w:vAlign w:val="center"/>
          </w:tcPr>
          <w:p w14:paraId="77057C86">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73F32A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088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1F09F77E">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7EA94763">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CDC.HSE.W0413</w:t>
            </w:r>
          </w:p>
        </w:tc>
        <w:tc>
          <w:tcPr>
            <w:tcW w:w="2058" w:type="pct"/>
            <w:vAlign w:val="center"/>
          </w:tcPr>
          <w:p w14:paraId="16C14C1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特种设备及特种作业管理规定</w:t>
            </w:r>
          </w:p>
        </w:tc>
        <w:tc>
          <w:tcPr>
            <w:tcW w:w="496" w:type="pct"/>
            <w:vAlign w:val="center"/>
          </w:tcPr>
          <w:p w14:paraId="6F22691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1D1A51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2977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3B7F0BCB">
            <w:pPr>
              <w:keepNext w:val="0"/>
              <w:keepLines w:val="0"/>
              <w:pageBreakBefore w:val="0"/>
              <w:numPr>
                <w:ilvl w:val="0"/>
                <w:numId w:val="31"/>
              </w:numPr>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6A911312">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VR.HSE.W14</w:t>
            </w:r>
          </w:p>
        </w:tc>
        <w:tc>
          <w:tcPr>
            <w:tcW w:w="2058" w:type="pct"/>
            <w:vAlign w:val="center"/>
          </w:tcPr>
          <w:p w14:paraId="60A6BF2E">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能量控制与动力上锁管理规定</w:t>
            </w:r>
          </w:p>
        </w:tc>
        <w:tc>
          <w:tcPr>
            <w:tcW w:w="496" w:type="pct"/>
            <w:vAlign w:val="center"/>
          </w:tcPr>
          <w:p w14:paraId="080976E6">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V1.0</w:t>
            </w:r>
          </w:p>
        </w:tc>
        <w:tc>
          <w:tcPr>
            <w:tcW w:w="1000" w:type="pct"/>
            <w:vAlign w:val="center"/>
          </w:tcPr>
          <w:p w14:paraId="575460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55D3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56A1086B">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572BAC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VR.HSE.W15</w:t>
            </w:r>
          </w:p>
        </w:tc>
        <w:tc>
          <w:tcPr>
            <w:tcW w:w="2058" w:type="pct"/>
            <w:vAlign w:val="center"/>
          </w:tcPr>
          <w:p w14:paraId="468EB9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HSE标识管理规定</w:t>
            </w:r>
          </w:p>
        </w:tc>
        <w:tc>
          <w:tcPr>
            <w:tcW w:w="496" w:type="pct"/>
            <w:vAlign w:val="center"/>
          </w:tcPr>
          <w:p w14:paraId="638157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V1.0</w:t>
            </w:r>
          </w:p>
        </w:tc>
        <w:tc>
          <w:tcPr>
            <w:tcW w:w="1000" w:type="pct"/>
            <w:vAlign w:val="center"/>
          </w:tcPr>
          <w:p w14:paraId="0DF99F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5493A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3198875F">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7713888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VR.HSE.W16</w:t>
            </w:r>
          </w:p>
        </w:tc>
        <w:tc>
          <w:tcPr>
            <w:tcW w:w="2058" w:type="pct"/>
            <w:vAlign w:val="center"/>
          </w:tcPr>
          <w:p w14:paraId="45071D8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HSE检查管理规定</w:t>
            </w:r>
          </w:p>
        </w:tc>
        <w:tc>
          <w:tcPr>
            <w:tcW w:w="496" w:type="pct"/>
            <w:vAlign w:val="center"/>
          </w:tcPr>
          <w:p w14:paraId="4581F2F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0D5426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4F94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268CE596">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5659DEB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VR.HSE.W17</w:t>
            </w:r>
          </w:p>
        </w:tc>
        <w:tc>
          <w:tcPr>
            <w:tcW w:w="2058" w:type="pct"/>
            <w:vAlign w:val="center"/>
          </w:tcPr>
          <w:p w14:paraId="2A47580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交通安全管理规定</w:t>
            </w:r>
          </w:p>
        </w:tc>
        <w:tc>
          <w:tcPr>
            <w:tcW w:w="496" w:type="pct"/>
            <w:vAlign w:val="center"/>
          </w:tcPr>
          <w:p w14:paraId="190985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c>
          <w:tcPr>
            <w:tcW w:w="1000" w:type="pct"/>
            <w:vAlign w:val="center"/>
          </w:tcPr>
          <w:p w14:paraId="0239C9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07B9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7CEAD1B1">
            <w:pPr>
              <w:keepNext w:val="0"/>
              <w:keepLines w:val="0"/>
              <w:pageBreakBefore w:val="0"/>
              <w:widowControl w:val="0"/>
              <w:numPr>
                <w:ilvl w:val="0"/>
                <w:numId w:val="31"/>
              </w:numPr>
              <w:kinsoku/>
              <w:wordWrap/>
              <w:overflowPunct/>
              <w:topLinePunct w:val="0"/>
              <w:autoSpaceDE/>
              <w:autoSpaceDN/>
              <w:bidi w:val="0"/>
              <w:adjustRightInd w:val="0"/>
              <w:snapToGrid w:val="0"/>
              <w:spacing w:line="240" w:lineRule="auto"/>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67D649A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VR.HSE.W18</w:t>
            </w:r>
          </w:p>
        </w:tc>
        <w:tc>
          <w:tcPr>
            <w:tcW w:w="2058" w:type="pct"/>
            <w:vAlign w:val="center"/>
          </w:tcPr>
          <w:p w14:paraId="7D37636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消防安全管理规定</w:t>
            </w:r>
          </w:p>
        </w:tc>
        <w:tc>
          <w:tcPr>
            <w:tcW w:w="496" w:type="pct"/>
            <w:vAlign w:val="center"/>
          </w:tcPr>
          <w:p w14:paraId="47413EC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7D90A7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0A158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435E2473">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3B9A77B8">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CDC.HSE.W0419</w:t>
            </w:r>
          </w:p>
        </w:tc>
        <w:tc>
          <w:tcPr>
            <w:tcW w:w="2058" w:type="pct"/>
            <w:vAlign w:val="center"/>
          </w:tcPr>
          <w:p w14:paraId="56724C08">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新能源安全相关岗位内部持证管理规定</w:t>
            </w:r>
          </w:p>
        </w:tc>
        <w:tc>
          <w:tcPr>
            <w:tcW w:w="496" w:type="pct"/>
            <w:vAlign w:val="center"/>
          </w:tcPr>
          <w:p w14:paraId="217B01D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A0</w:t>
            </w:r>
          </w:p>
        </w:tc>
        <w:tc>
          <w:tcPr>
            <w:tcW w:w="1000" w:type="pct"/>
            <w:vAlign w:val="center"/>
          </w:tcPr>
          <w:p w14:paraId="084578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661B7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3733D9D3">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083B383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VR.HSE.W21</w:t>
            </w:r>
          </w:p>
        </w:tc>
        <w:tc>
          <w:tcPr>
            <w:tcW w:w="2058" w:type="pct"/>
            <w:vAlign w:val="center"/>
          </w:tcPr>
          <w:p w14:paraId="72F8359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防尘防毒设备管理制度</w:t>
            </w:r>
          </w:p>
        </w:tc>
        <w:tc>
          <w:tcPr>
            <w:tcW w:w="496" w:type="pct"/>
            <w:vAlign w:val="center"/>
          </w:tcPr>
          <w:p w14:paraId="6A4BE70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72D547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18461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778E419">
            <w:pPr>
              <w:keepNext w:val="0"/>
              <w:keepLines w:val="0"/>
              <w:pageBreakBefore w:val="0"/>
              <w:numPr>
                <w:ilvl w:val="0"/>
                <w:numId w:val="31"/>
              </w:numPr>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2D902262">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VR.HSE.W22</w:t>
            </w:r>
          </w:p>
        </w:tc>
        <w:tc>
          <w:tcPr>
            <w:tcW w:w="2058" w:type="pct"/>
            <w:vAlign w:val="center"/>
          </w:tcPr>
          <w:p w14:paraId="6BD2AA88">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设备安全管理规定</w:t>
            </w:r>
          </w:p>
        </w:tc>
        <w:tc>
          <w:tcPr>
            <w:tcW w:w="496" w:type="pct"/>
            <w:vAlign w:val="center"/>
          </w:tcPr>
          <w:p w14:paraId="23C4AB5D">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color w:val="auto"/>
                <w:kern w:val="0"/>
                <w:sz w:val="21"/>
                <w:szCs w:val="21"/>
                <w:highlight w:val="none"/>
                <w:vertAlign w:val="baseline"/>
              </w:rPr>
              <w:t>A1</w:t>
            </w:r>
          </w:p>
        </w:tc>
        <w:tc>
          <w:tcPr>
            <w:tcW w:w="1000" w:type="pct"/>
            <w:vAlign w:val="center"/>
          </w:tcPr>
          <w:p w14:paraId="749133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2D634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3035AEBE">
            <w:pPr>
              <w:keepNext w:val="0"/>
              <w:keepLines w:val="0"/>
              <w:pageBreakBefore w:val="0"/>
              <w:numPr>
                <w:ilvl w:val="0"/>
                <w:numId w:val="31"/>
              </w:numPr>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13980790">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VR.HSE.W23</w:t>
            </w:r>
          </w:p>
        </w:tc>
        <w:tc>
          <w:tcPr>
            <w:tcW w:w="2058" w:type="pct"/>
            <w:vAlign w:val="center"/>
          </w:tcPr>
          <w:p w14:paraId="302F016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安全防护装置管理规定</w:t>
            </w:r>
          </w:p>
        </w:tc>
        <w:tc>
          <w:tcPr>
            <w:tcW w:w="496" w:type="pct"/>
            <w:vAlign w:val="center"/>
          </w:tcPr>
          <w:p w14:paraId="35ACA5BC">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20DFDA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0443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6A2B8FC0">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39716FC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VR.HSE.W24</w:t>
            </w:r>
          </w:p>
        </w:tc>
        <w:tc>
          <w:tcPr>
            <w:tcW w:w="2058" w:type="pct"/>
            <w:vAlign w:val="center"/>
          </w:tcPr>
          <w:p w14:paraId="6364E94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安全生产五同时</w:t>
            </w:r>
          </w:p>
        </w:tc>
        <w:tc>
          <w:tcPr>
            <w:tcW w:w="496" w:type="pct"/>
            <w:vAlign w:val="center"/>
          </w:tcPr>
          <w:p w14:paraId="0DA7F53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7C5BAA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5F85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2100965C">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7B853C93">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VR.HSE.W25</w:t>
            </w:r>
          </w:p>
        </w:tc>
        <w:tc>
          <w:tcPr>
            <w:tcW w:w="2058" w:type="pct"/>
            <w:vAlign w:val="center"/>
          </w:tcPr>
          <w:p w14:paraId="653866B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易燃易爆场所管理制度</w:t>
            </w:r>
          </w:p>
        </w:tc>
        <w:tc>
          <w:tcPr>
            <w:tcW w:w="496" w:type="pct"/>
            <w:vAlign w:val="center"/>
          </w:tcPr>
          <w:p w14:paraId="75E2888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75A03D5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3786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BDD79B5">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color w:val="auto"/>
                <w:kern w:val="0"/>
                <w:sz w:val="21"/>
                <w:szCs w:val="21"/>
                <w:highlight w:val="none"/>
                <w:vertAlign w:val="baseline"/>
              </w:rPr>
            </w:pPr>
          </w:p>
        </w:tc>
        <w:tc>
          <w:tcPr>
            <w:tcW w:w="1129" w:type="pct"/>
            <w:vAlign w:val="center"/>
          </w:tcPr>
          <w:p w14:paraId="7436F0B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VR.HSE.W26</w:t>
            </w:r>
          </w:p>
        </w:tc>
        <w:tc>
          <w:tcPr>
            <w:tcW w:w="2058" w:type="pct"/>
            <w:vAlign w:val="center"/>
          </w:tcPr>
          <w:p w14:paraId="37714E0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职业健康体检管理规定</w:t>
            </w:r>
          </w:p>
        </w:tc>
        <w:tc>
          <w:tcPr>
            <w:tcW w:w="496" w:type="pct"/>
            <w:vAlign w:val="center"/>
          </w:tcPr>
          <w:p w14:paraId="2064D506">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color w:val="auto"/>
                <w:kern w:val="0"/>
                <w:sz w:val="21"/>
                <w:szCs w:val="21"/>
                <w:highlight w:val="none"/>
                <w:vertAlign w:val="baseline"/>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6244E57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083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73BAB3F7">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401A5E7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CDC.HSE.W0427</w:t>
            </w:r>
          </w:p>
        </w:tc>
        <w:tc>
          <w:tcPr>
            <w:tcW w:w="2058" w:type="pct"/>
            <w:vAlign w:val="center"/>
          </w:tcPr>
          <w:p w14:paraId="5F1A017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职业病危害告知与警示规定</w:t>
            </w:r>
          </w:p>
        </w:tc>
        <w:tc>
          <w:tcPr>
            <w:tcW w:w="496" w:type="pct"/>
            <w:vAlign w:val="center"/>
          </w:tcPr>
          <w:p w14:paraId="18F17AC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3EF31E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5D3BB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0617BD4C">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5A9C96C6">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VR.HSE.W28</w:t>
            </w:r>
          </w:p>
        </w:tc>
        <w:tc>
          <w:tcPr>
            <w:tcW w:w="2058" w:type="pct"/>
            <w:vAlign w:val="center"/>
          </w:tcPr>
          <w:p w14:paraId="01D5922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职业卫生档案管理规定</w:t>
            </w:r>
          </w:p>
        </w:tc>
        <w:tc>
          <w:tcPr>
            <w:tcW w:w="496" w:type="pct"/>
            <w:vAlign w:val="center"/>
          </w:tcPr>
          <w:p w14:paraId="5E82BCE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0222D7B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995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49A43BF0">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6BC0938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VR.HSE.W30</w:t>
            </w:r>
          </w:p>
        </w:tc>
        <w:tc>
          <w:tcPr>
            <w:tcW w:w="2058" w:type="pct"/>
            <w:vAlign w:val="center"/>
          </w:tcPr>
          <w:p w14:paraId="49629CE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5S管理办法</w:t>
            </w:r>
          </w:p>
        </w:tc>
        <w:tc>
          <w:tcPr>
            <w:tcW w:w="496" w:type="pct"/>
            <w:vAlign w:val="center"/>
          </w:tcPr>
          <w:p w14:paraId="2E2600B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545885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3B2D7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70BF8D15">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759F5D2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VR.HSE.W31</w:t>
            </w:r>
          </w:p>
        </w:tc>
        <w:tc>
          <w:tcPr>
            <w:tcW w:w="2058" w:type="pct"/>
            <w:vAlign w:val="center"/>
          </w:tcPr>
          <w:p w14:paraId="3F1EEB9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劳动合同安全监督管理规定</w:t>
            </w:r>
          </w:p>
        </w:tc>
        <w:tc>
          <w:tcPr>
            <w:tcW w:w="496" w:type="pct"/>
            <w:vAlign w:val="center"/>
          </w:tcPr>
          <w:p w14:paraId="7F7BB4D2">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6F8B1D6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913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3023E812">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3CFE048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VR.HSE.W32</w:t>
            </w:r>
          </w:p>
        </w:tc>
        <w:tc>
          <w:tcPr>
            <w:tcW w:w="2058" w:type="pct"/>
            <w:vAlign w:val="center"/>
          </w:tcPr>
          <w:p w14:paraId="2451B88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HSE奖惩管理规定</w:t>
            </w:r>
          </w:p>
        </w:tc>
        <w:tc>
          <w:tcPr>
            <w:tcW w:w="496" w:type="pct"/>
            <w:vAlign w:val="center"/>
          </w:tcPr>
          <w:p w14:paraId="5D4763BA">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V1.1</w:t>
            </w:r>
          </w:p>
        </w:tc>
        <w:tc>
          <w:tcPr>
            <w:tcW w:w="1000" w:type="pct"/>
            <w:vAlign w:val="center"/>
          </w:tcPr>
          <w:p w14:paraId="1816F2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36221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6CAD781A">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039506FC">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VR.HSE.W34</w:t>
            </w:r>
          </w:p>
        </w:tc>
        <w:tc>
          <w:tcPr>
            <w:tcW w:w="2058" w:type="pct"/>
            <w:vAlign w:val="center"/>
          </w:tcPr>
          <w:p w14:paraId="4F12B94E">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安全操作规程管理办法</w:t>
            </w:r>
          </w:p>
        </w:tc>
        <w:tc>
          <w:tcPr>
            <w:tcW w:w="496" w:type="pct"/>
            <w:vAlign w:val="center"/>
          </w:tcPr>
          <w:p w14:paraId="169E73F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eastAsia="宋体" w:cs="宋体"/>
                <w:b w:val="0"/>
                <w:bCs/>
                <w:i w:val="0"/>
                <w:iCs w:val="0"/>
                <w:color w:val="auto"/>
                <w:kern w:val="0"/>
                <w:sz w:val="21"/>
                <w:szCs w:val="21"/>
                <w:highlight w:val="none"/>
                <w:u w:val="none"/>
                <w:lang w:val="en-US" w:eastAsia="zh-CN" w:bidi="ar"/>
              </w:rPr>
              <w:t>V1.0</w:t>
            </w:r>
          </w:p>
        </w:tc>
        <w:tc>
          <w:tcPr>
            <w:tcW w:w="1000" w:type="pct"/>
            <w:vAlign w:val="center"/>
          </w:tcPr>
          <w:p w14:paraId="108DC59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78E19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19CAF841">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4026BB4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cs="宋体"/>
                <w:bCs/>
                <w:color w:val="auto"/>
                <w:kern w:val="0"/>
                <w:szCs w:val="21"/>
                <w:highlight w:val="none"/>
                <w:u w:val="none"/>
                <w:lang w:bidi="ar"/>
              </w:rPr>
              <w:t xml:space="preserve">VR.HSE.P04 </w:t>
            </w:r>
          </w:p>
        </w:tc>
        <w:tc>
          <w:tcPr>
            <w:tcW w:w="2058" w:type="pct"/>
            <w:vAlign w:val="center"/>
          </w:tcPr>
          <w:p w14:paraId="137283A3">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cs="宋体"/>
                <w:bCs/>
                <w:color w:val="auto"/>
                <w:kern w:val="0"/>
                <w:szCs w:val="21"/>
                <w:highlight w:val="none"/>
                <w:u w:val="none"/>
                <w:lang w:bidi="ar"/>
              </w:rPr>
              <w:t>危险源识别及评价控制程序</w:t>
            </w:r>
          </w:p>
        </w:tc>
        <w:tc>
          <w:tcPr>
            <w:tcW w:w="496" w:type="pct"/>
            <w:vAlign w:val="center"/>
          </w:tcPr>
          <w:p w14:paraId="3EA989BF">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r>
              <w:rPr>
                <w:rFonts w:hint="eastAsia" w:ascii="宋体" w:hAnsi="宋体" w:cs="宋体"/>
                <w:bCs/>
                <w:color w:val="auto"/>
                <w:kern w:val="0"/>
                <w:szCs w:val="21"/>
                <w:highlight w:val="none"/>
                <w:u w:val="none"/>
                <w:lang w:bidi="ar"/>
              </w:rPr>
              <w:t>V1.1</w:t>
            </w:r>
          </w:p>
        </w:tc>
        <w:tc>
          <w:tcPr>
            <w:tcW w:w="1000" w:type="pct"/>
            <w:vAlign w:val="center"/>
          </w:tcPr>
          <w:p w14:paraId="49E2BE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1C5A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6F7224F7">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11BA4037">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 xml:space="preserve">VR.HSE.P15 </w:t>
            </w:r>
          </w:p>
        </w:tc>
        <w:tc>
          <w:tcPr>
            <w:tcW w:w="2058" w:type="pct"/>
            <w:vAlign w:val="center"/>
          </w:tcPr>
          <w:p w14:paraId="0DE78F2D">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HSE 事件控制程序</w:t>
            </w:r>
          </w:p>
        </w:tc>
        <w:tc>
          <w:tcPr>
            <w:tcW w:w="496" w:type="pct"/>
            <w:vAlign w:val="center"/>
          </w:tcPr>
          <w:p w14:paraId="04A0B2A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V1.2</w:t>
            </w:r>
          </w:p>
        </w:tc>
        <w:tc>
          <w:tcPr>
            <w:tcW w:w="1000" w:type="pct"/>
            <w:vAlign w:val="center"/>
          </w:tcPr>
          <w:p w14:paraId="4CE99E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r w14:paraId="2BD05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vAlign w:val="center"/>
          </w:tcPr>
          <w:p w14:paraId="7DD3E23E">
            <w:pPr>
              <w:keepNext w:val="0"/>
              <w:keepLines w:val="0"/>
              <w:pageBreakBefore w:val="0"/>
              <w:widowControl/>
              <w:numPr>
                <w:ilvl w:val="0"/>
                <w:numId w:val="31"/>
              </w:numPr>
              <w:suppressLineNumbers w:val="0"/>
              <w:kinsoku/>
              <w:wordWrap/>
              <w:overflowPunct/>
              <w:topLinePunct w:val="0"/>
              <w:autoSpaceDE/>
              <w:autoSpaceDN/>
              <w:bidi w:val="0"/>
              <w:adjustRightInd w:val="0"/>
              <w:snapToGrid w:val="0"/>
              <w:ind w:left="425" w:leftChars="0" w:hanging="425" w:firstLineChars="0"/>
              <w:jc w:val="center"/>
              <w:textAlignment w:val="auto"/>
              <w:rPr>
                <w:rFonts w:hint="eastAsia" w:ascii="宋体" w:hAnsi="宋体" w:eastAsia="宋体" w:cs="宋体"/>
                <w:b w:val="0"/>
                <w:bCs/>
                <w:i w:val="0"/>
                <w:iCs w:val="0"/>
                <w:color w:val="auto"/>
                <w:kern w:val="0"/>
                <w:sz w:val="21"/>
                <w:szCs w:val="21"/>
                <w:highlight w:val="none"/>
                <w:u w:val="none"/>
                <w:lang w:val="en-US" w:eastAsia="zh-CN" w:bidi="ar"/>
              </w:rPr>
            </w:pPr>
          </w:p>
        </w:tc>
        <w:tc>
          <w:tcPr>
            <w:tcW w:w="1129" w:type="pct"/>
            <w:vAlign w:val="center"/>
          </w:tcPr>
          <w:p w14:paraId="582D234B">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VR.HSE.P10</w:t>
            </w:r>
          </w:p>
        </w:tc>
        <w:tc>
          <w:tcPr>
            <w:tcW w:w="2058" w:type="pct"/>
            <w:vAlign w:val="center"/>
          </w:tcPr>
          <w:p w14:paraId="2C2A6264">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应急准备和响应控制程序</w:t>
            </w:r>
          </w:p>
        </w:tc>
        <w:tc>
          <w:tcPr>
            <w:tcW w:w="496" w:type="pct"/>
            <w:vAlign w:val="center"/>
          </w:tcPr>
          <w:p w14:paraId="5DC00D95">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宋体" w:hAnsi="宋体" w:cs="宋体"/>
                <w:bCs/>
                <w:color w:val="auto"/>
                <w:kern w:val="0"/>
                <w:szCs w:val="21"/>
                <w:highlight w:val="none"/>
                <w:u w:val="none"/>
                <w:lang w:bidi="ar"/>
              </w:rPr>
            </w:pPr>
            <w:r>
              <w:rPr>
                <w:rFonts w:hint="eastAsia" w:ascii="宋体" w:hAnsi="宋体" w:cs="宋体"/>
                <w:bCs/>
                <w:color w:val="auto"/>
                <w:kern w:val="0"/>
                <w:szCs w:val="21"/>
                <w:highlight w:val="none"/>
                <w:u w:val="none"/>
                <w:lang w:bidi="ar"/>
              </w:rPr>
              <w:t>V1.1</w:t>
            </w:r>
          </w:p>
        </w:tc>
        <w:tc>
          <w:tcPr>
            <w:tcW w:w="1000" w:type="pct"/>
            <w:vAlign w:val="center"/>
          </w:tcPr>
          <w:p w14:paraId="6563DD5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color w:val="auto"/>
                <w:kern w:val="0"/>
                <w:sz w:val="21"/>
                <w:szCs w:val="21"/>
                <w:highlight w:val="none"/>
                <w:vertAlign w:val="baseline"/>
              </w:rPr>
            </w:pPr>
          </w:p>
        </w:tc>
      </w:tr>
    </w:tbl>
    <w:p w14:paraId="5E173A9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b w:val="0"/>
          <w:bCs w:val="0"/>
          <w:color w:val="auto"/>
          <w:spacing w:val="0"/>
          <w:kern w:val="0"/>
          <w:sz w:val="28"/>
          <w:szCs w:val="28"/>
          <w:highlight w:val="none"/>
          <w:lang w:eastAsia="zh-CN"/>
        </w:rPr>
      </w:pPr>
      <w:r>
        <w:rPr>
          <w:rFonts w:hint="eastAsia" w:ascii="宋体" w:hAnsi="宋体" w:cs="宋体"/>
          <w:b w:val="0"/>
          <w:bCs w:val="0"/>
          <w:color w:val="auto"/>
          <w:spacing w:val="0"/>
          <w:kern w:val="0"/>
          <w:sz w:val="28"/>
          <w:szCs w:val="28"/>
          <w:highlight w:val="none"/>
          <w:lang w:eastAsia="zh-CN"/>
        </w:rPr>
        <w:t>本项目安全操作规程清单见下表。</w:t>
      </w:r>
    </w:p>
    <w:p w14:paraId="485C29EB">
      <w:pPr>
        <w:keepNext w:val="0"/>
        <w:keepLines w:val="0"/>
        <w:pageBreakBefore w:val="0"/>
        <w:widowControl w:val="0"/>
        <w:kinsoku/>
        <w:wordWrap/>
        <w:overflowPunct/>
        <w:topLinePunct w:val="0"/>
        <w:autoSpaceDE/>
        <w:autoSpaceDN/>
        <w:bidi w:val="0"/>
        <w:adjustRightInd w:val="0"/>
        <w:snapToGrid w:val="0"/>
        <w:spacing w:line="360" w:lineRule="auto"/>
        <w:ind w:left="0"/>
        <w:jc w:val="center"/>
        <w:textAlignment w:val="auto"/>
        <w:rPr>
          <w:rFonts w:hint="eastAsia" w:ascii="黑体" w:hAnsi="黑体" w:eastAsia="黑体" w:cs="黑体"/>
          <w:b/>
          <w:bCs/>
          <w:color w:val="auto"/>
          <w:spacing w:val="0"/>
          <w:kern w:val="0"/>
          <w:sz w:val="24"/>
          <w:szCs w:val="24"/>
          <w:highlight w:val="none"/>
        </w:rPr>
      </w:pPr>
      <w:r>
        <w:rPr>
          <w:rFonts w:hint="eastAsia" w:ascii="黑体" w:hAnsi="黑体" w:eastAsia="黑体" w:cs="黑体"/>
          <w:b/>
          <w:bCs/>
          <w:color w:val="auto"/>
          <w:spacing w:val="0"/>
          <w:kern w:val="0"/>
          <w:sz w:val="24"/>
          <w:szCs w:val="24"/>
          <w:highlight w:val="none"/>
        </w:rPr>
        <w:t>表2.</w:t>
      </w:r>
      <w:r>
        <w:rPr>
          <w:rFonts w:hint="eastAsia" w:ascii="黑体" w:hAnsi="黑体" w:eastAsia="黑体" w:cs="黑体"/>
          <w:b/>
          <w:bCs/>
          <w:color w:val="auto"/>
          <w:spacing w:val="0"/>
          <w:kern w:val="0"/>
          <w:sz w:val="24"/>
          <w:szCs w:val="24"/>
          <w:highlight w:val="none"/>
          <w:lang w:val="en-US" w:eastAsia="zh-CN"/>
        </w:rPr>
        <w:t>10</w:t>
      </w:r>
      <w:r>
        <w:rPr>
          <w:rFonts w:hint="eastAsia" w:ascii="黑体" w:hAnsi="黑体" w:eastAsia="黑体" w:cs="黑体"/>
          <w:b/>
          <w:bCs/>
          <w:color w:val="auto"/>
          <w:spacing w:val="0"/>
          <w:kern w:val="0"/>
          <w:sz w:val="24"/>
          <w:szCs w:val="24"/>
          <w:highlight w:val="none"/>
        </w:rPr>
        <w:t>-</w:t>
      </w:r>
      <w:r>
        <w:rPr>
          <w:rFonts w:hint="eastAsia" w:ascii="黑体" w:hAnsi="黑体" w:eastAsia="黑体" w:cs="黑体"/>
          <w:b/>
          <w:bCs/>
          <w:color w:val="auto"/>
          <w:spacing w:val="0"/>
          <w:kern w:val="0"/>
          <w:sz w:val="24"/>
          <w:szCs w:val="24"/>
          <w:highlight w:val="none"/>
          <w:lang w:val="en-US" w:eastAsia="zh-CN"/>
        </w:rPr>
        <w:t>5</w:t>
      </w:r>
      <w:r>
        <w:rPr>
          <w:rFonts w:hint="eastAsia" w:ascii="黑体" w:hAnsi="黑体" w:eastAsia="黑体" w:cs="黑体"/>
          <w:b/>
          <w:bCs/>
          <w:color w:val="auto"/>
          <w:spacing w:val="0"/>
          <w:kern w:val="0"/>
          <w:sz w:val="24"/>
          <w:szCs w:val="24"/>
          <w:highlight w:val="none"/>
        </w:rPr>
        <w:t>操作规程一览表</w:t>
      </w:r>
    </w:p>
    <w:tbl>
      <w:tblPr>
        <w:tblStyle w:val="2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36"/>
        <w:gridCol w:w="2148"/>
        <w:gridCol w:w="3619"/>
        <w:gridCol w:w="1057"/>
        <w:gridCol w:w="1941"/>
      </w:tblGrid>
      <w:tr w14:paraId="2E378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blHeader/>
        </w:trPr>
        <w:tc>
          <w:tcPr>
            <w:tcW w:w="338" w:type="pct"/>
            <w:tcBorders>
              <w:tl2br w:val="nil"/>
              <w:tr2bl w:val="nil"/>
            </w:tcBorders>
            <w:shd w:val="clear" w:color="auto" w:fill="auto"/>
            <w:noWrap/>
            <w:vAlign w:val="center"/>
          </w:tcPr>
          <w:p w14:paraId="5BBA23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142" w:type="pct"/>
            <w:tcBorders>
              <w:tl2br w:val="nil"/>
              <w:tr2bl w:val="nil"/>
            </w:tcBorders>
            <w:shd w:val="clear" w:color="auto" w:fill="auto"/>
            <w:noWrap/>
            <w:vAlign w:val="center"/>
          </w:tcPr>
          <w:p w14:paraId="0E65911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编号</w:t>
            </w:r>
          </w:p>
        </w:tc>
        <w:tc>
          <w:tcPr>
            <w:tcW w:w="1924" w:type="pct"/>
            <w:tcBorders>
              <w:tl2br w:val="nil"/>
              <w:tr2bl w:val="nil"/>
            </w:tcBorders>
            <w:shd w:val="clear" w:color="auto" w:fill="auto"/>
            <w:noWrap/>
            <w:vAlign w:val="center"/>
          </w:tcPr>
          <w:p w14:paraId="4AA90B8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安全操作规程名称</w:t>
            </w:r>
          </w:p>
        </w:tc>
        <w:tc>
          <w:tcPr>
            <w:tcW w:w="562" w:type="pct"/>
            <w:tcBorders>
              <w:tl2br w:val="nil"/>
              <w:tr2bl w:val="nil"/>
            </w:tcBorders>
            <w:shd w:val="clear" w:color="auto" w:fill="auto"/>
            <w:noWrap/>
            <w:vAlign w:val="center"/>
          </w:tcPr>
          <w:p w14:paraId="44332EB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内部编号</w:t>
            </w:r>
          </w:p>
        </w:tc>
        <w:tc>
          <w:tcPr>
            <w:tcW w:w="1032" w:type="pct"/>
            <w:tcBorders>
              <w:tl2br w:val="nil"/>
              <w:tr2bl w:val="nil"/>
            </w:tcBorders>
            <w:shd w:val="clear" w:color="auto" w:fill="auto"/>
            <w:noWrap/>
            <w:vAlign w:val="center"/>
          </w:tcPr>
          <w:p w14:paraId="2E2DA4E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b/>
                <w:bCs/>
                <w:i w:val="0"/>
                <w:iCs w:val="0"/>
                <w:color w:val="auto"/>
                <w:kern w:val="0"/>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修订日期</w:t>
            </w:r>
          </w:p>
        </w:tc>
      </w:tr>
      <w:tr w14:paraId="5CCB8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CACB73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142" w:type="pct"/>
            <w:tcBorders>
              <w:tl2br w:val="nil"/>
              <w:tr2bl w:val="nil"/>
            </w:tcBorders>
            <w:shd w:val="clear" w:color="auto" w:fill="auto"/>
            <w:noWrap/>
            <w:vAlign w:val="center"/>
          </w:tcPr>
          <w:p w14:paraId="7904807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VR.DX.SOR.E.09_01</w:t>
            </w:r>
          </w:p>
        </w:tc>
        <w:tc>
          <w:tcPr>
            <w:tcW w:w="1924" w:type="pct"/>
            <w:tcBorders>
              <w:tl2br w:val="nil"/>
              <w:tr2bl w:val="nil"/>
            </w:tcBorders>
            <w:shd w:val="clear" w:color="auto" w:fill="auto"/>
            <w:noWrap/>
            <w:vAlign w:val="center"/>
          </w:tcPr>
          <w:p w14:paraId="493B0A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上料系统安全操作规程</w:t>
            </w:r>
          </w:p>
        </w:tc>
        <w:tc>
          <w:tcPr>
            <w:tcW w:w="562" w:type="pct"/>
            <w:tcBorders>
              <w:tl2br w:val="nil"/>
              <w:tr2bl w:val="nil"/>
            </w:tcBorders>
            <w:shd w:val="clear" w:color="auto" w:fill="auto"/>
            <w:noWrap/>
            <w:vAlign w:val="center"/>
          </w:tcPr>
          <w:p w14:paraId="68C15A3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001</w:t>
            </w:r>
          </w:p>
        </w:tc>
        <w:tc>
          <w:tcPr>
            <w:tcW w:w="1032" w:type="pct"/>
            <w:tcBorders>
              <w:tl2br w:val="nil"/>
              <w:tr2bl w:val="nil"/>
            </w:tcBorders>
            <w:shd w:val="clear" w:color="auto" w:fill="FFFFFF"/>
            <w:noWrap/>
            <w:vAlign w:val="center"/>
          </w:tcPr>
          <w:p w14:paraId="24E7285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6814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070EAA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142" w:type="pct"/>
            <w:tcBorders>
              <w:tl2br w:val="nil"/>
              <w:tr2bl w:val="nil"/>
            </w:tcBorders>
            <w:shd w:val="clear" w:color="auto" w:fill="auto"/>
            <w:noWrap/>
            <w:vAlign w:val="center"/>
          </w:tcPr>
          <w:p w14:paraId="2D4E72C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VR.DX.SOR.E.09_02</w:t>
            </w:r>
          </w:p>
        </w:tc>
        <w:tc>
          <w:tcPr>
            <w:tcW w:w="1924" w:type="pct"/>
            <w:tcBorders>
              <w:tl2br w:val="nil"/>
              <w:tr2bl w:val="nil"/>
            </w:tcBorders>
            <w:shd w:val="clear" w:color="auto" w:fill="auto"/>
            <w:noWrap/>
            <w:vAlign w:val="center"/>
          </w:tcPr>
          <w:p w14:paraId="2500DC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搅拌机安全操作规程</w:t>
            </w:r>
          </w:p>
        </w:tc>
        <w:tc>
          <w:tcPr>
            <w:tcW w:w="562" w:type="pct"/>
            <w:tcBorders>
              <w:tl2br w:val="nil"/>
              <w:tr2bl w:val="nil"/>
            </w:tcBorders>
            <w:shd w:val="clear" w:color="auto" w:fill="auto"/>
            <w:noWrap/>
            <w:vAlign w:val="center"/>
          </w:tcPr>
          <w:p w14:paraId="7009976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002</w:t>
            </w:r>
          </w:p>
        </w:tc>
        <w:tc>
          <w:tcPr>
            <w:tcW w:w="1032" w:type="pct"/>
            <w:tcBorders>
              <w:tl2br w:val="nil"/>
              <w:tr2bl w:val="nil"/>
            </w:tcBorders>
            <w:shd w:val="clear" w:color="auto" w:fill="FFFFFF"/>
            <w:noWrap/>
            <w:vAlign w:val="center"/>
          </w:tcPr>
          <w:p w14:paraId="76237F9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EF29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5387278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142" w:type="pct"/>
            <w:tcBorders>
              <w:tl2br w:val="nil"/>
              <w:tr2bl w:val="nil"/>
            </w:tcBorders>
            <w:shd w:val="clear" w:color="auto" w:fill="auto"/>
            <w:noWrap/>
            <w:vAlign w:val="center"/>
          </w:tcPr>
          <w:p w14:paraId="70B3172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VR.DX.SOR.E.09_03</w:t>
            </w:r>
          </w:p>
        </w:tc>
        <w:tc>
          <w:tcPr>
            <w:tcW w:w="1924" w:type="pct"/>
            <w:tcBorders>
              <w:tl2br w:val="nil"/>
              <w:tr2bl w:val="nil"/>
            </w:tcBorders>
            <w:shd w:val="clear" w:color="auto" w:fill="auto"/>
            <w:noWrap/>
            <w:vAlign w:val="center"/>
          </w:tcPr>
          <w:p w14:paraId="55C35C7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配电柜安全操作规程</w:t>
            </w:r>
          </w:p>
        </w:tc>
        <w:tc>
          <w:tcPr>
            <w:tcW w:w="562" w:type="pct"/>
            <w:tcBorders>
              <w:tl2br w:val="nil"/>
              <w:tr2bl w:val="nil"/>
            </w:tcBorders>
            <w:shd w:val="clear" w:color="auto" w:fill="auto"/>
            <w:noWrap/>
            <w:vAlign w:val="center"/>
          </w:tcPr>
          <w:p w14:paraId="538D2FD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003</w:t>
            </w:r>
          </w:p>
        </w:tc>
        <w:tc>
          <w:tcPr>
            <w:tcW w:w="1032" w:type="pct"/>
            <w:tcBorders>
              <w:tl2br w:val="nil"/>
              <w:tr2bl w:val="nil"/>
            </w:tcBorders>
            <w:shd w:val="clear" w:color="auto" w:fill="FFFFFF"/>
            <w:noWrap/>
            <w:vAlign w:val="center"/>
          </w:tcPr>
          <w:p w14:paraId="208ECA2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540F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473D6E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142" w:type="pct"/>
            <w:tcBorders>
              <w:tl2br w:val="nil"/>
              <w:tr2bl w:val="nil"/>
            </w:tcBorders>
            <w:shd w:val="clear" w:color="auto" w:fill="auto"/>
            <w:noWrap/>
            <w:vAlign w:val="center"/>
          </w:tcPr>
          <w:p w14:paraId="0DC0850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VR.DX.SOR.E.09_04</w:t>
            </w:r>
          </w:p>
        </w:tc>
        <w:tc>
          <w:tcPr>
            <w:tcW w:w="1924" w:type="pct"/>
            <w:tcBorders>
              <w:tl2br w:val="nil"/>
              <w:tr2bl w:val="nil"/>
            </w:tcBorders>
            <w:shd w:val="clear" w:color="auto" w:fill="auto"/>
            <w:noWrap/>
            <w:vAlign w:val="center"/>
          </w:tcPr>
          <w:p w14:paraId="26D7CC4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负极涂布机安全操作规程</w:t>
            </w:r>
          </w:p>
        </w:tc>
        <w:tc>
          <w:tcPr>
            <w:tcW w:w="562" w:type="pct"/>
            <w:tcBorders>
              <w:tl2br w:val="nil"/>
              <w:tr2bl w:val="nil"/>
            </w:tcBorders>
            <w:shd w:val="clear" w:color="auto" w:fill="auto"/>
            <w:noWrap/>
            <w:vAlign w:val="center"/>
          </w:tcPr>
          <w:p w14:paraId="46C1498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004</w:t>
            </w:r>
          </w:p>
        </w:tc>
        <w:tc>
          <w:tcPr>
            <w:tcW w:w="1032" w:type="pct"/>
            <w:tcBorders>
              <w:tl2br w:val="nil"/>
              <w:tr2bl w:val="nil"/>
            </w:tcBorders>
            <w:shd w:val="clear" w:color="auto" w:fill="FFFFFF"/>
            <w:noWrap/>
            <w:vAlign w:val="center"/>
          </w:tcPr>
          <w:p w14:paraId="35E935E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33296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4FAF97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142" w:type="pct"/>
            <w:tcBorders>
              <w:tl2br w:val="nil"/>
              <w:tr2bl w:val="nil"/>
            </w:tcBorders>
            <w:shd w:val="clear" w:color="auto" w:fill="auto"/>
            <w:noWrap/>
            <w:vAlign w:val="center"/>
          </w:tcPr>
          <w:p w14:paraId="42F4733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VR.DX.SOR.E.09_05</w:t>
            </w:r>
          </w:p>
        </w:tc>
        <w:tc>
          <w:tcPr>
            <w:tcW w:w="1924" w:type="pct"/>
            <w:tcBorders>
              <w:tl2br w:val="nil"/>
              <w:tr2bl w:val="nil"/>
            </w:tcBorders>
            <w:shd w:val="clear" w:color="auto" w:fill="auto"/>
            <w:noWrap/>
            <w:vAlign w:val="center"/>
          </w:tcPr>
          <w:p w14:paraId="189047E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正极涂布机安全操作规程</w:t>
            </w:r>
          </w:p>
        </w:tc>
        <w:tc>
          <w:tcPr>
            <w:tcW w:w="562" w:type="pct"/>
            <w:tcBorders>
              <w:tl2br w:val="nil"/>
              <w:tr2bl w:val="nil"/>
            </w:tcBorders>
            <w:shd w:val="clear" w:color="auto" w:fill="auto"/>
            <w:noWrap/>
            <w:vAlign w:val="center"/>
          </w:tcPr>
          <w:p w14:paraId="11653CE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005</w:t>
            </w:r>
          </w:p>
        </w:tc>
        <w:tc>
          <w:tcPr>
            <w:tcW w:w="1032" w:type="pct"/>
            <w:tcBorders>
              <w:tl2br w:val="nil"/>
              <w:tr2bl w:val="nil"/>
            </w:tcBorders>
            <w:shd w:val="clear" w:color="auto" w:fill="FFFFFF"/>
            <w:noWrap/>
            <w:vAlign w:val="center"/>
          </w:tcPr>
          <w:p w14:paraId="1CF8522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9578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29108B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142" w:type="pct"/>
            <w:tcBorders>
              <w:tl2br w:val="nil"/>
              <w:tr2bl w:val="nil"/>
            </w:tcBorders>
            <w:shd w:val="clear" w:color="auto" w:fill="auto"/>
            <w:noWrap/>
            <w:vAlign w:val="center"/>
          </w:tcPr>
          <w:p w14:paraId="63A687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VR.DX.SOR.E.09_06</w:t>
            </w:r>
          </w:p>
        </w:tc>
        <w:tc>
          <w:tcPr>
            <w:tcW w:w="1924" w:type="pct"/>
            <w:tcBorders>
              <w:tl2br w:val="nil"/>
              <w:tr2bl w:val="nil"/>
            </w:tcBorders>
            <w:shd w:val="clear" w:color="auto" w:fill="auto"/>
            <w:noWrap/>
            <w:vAlign w:val="center"/>
          </w:tcPr>
          <w:p w14:paraId="2C1A148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涂布机面密度仪安全操作规程</w:t>
            </w:r>
          </w:p>
        </w:tc>
        <w:tc>
          <w:tcPr>
            <w:tcW w:w="562" w:type="pct"/>
            <w:tcBorders>
              <w:tl2br w:val="nil"/>
              <w:tr2bl w:val="nil"/>
            </w:tcBorders>
            <w:shd w:val="clear" w:color="auto" w:fill="auto"/>
            <w:noWrap/>
            <w:vAlign w:val="center"/>
          </w:tcPr>
          <w:p w14:paraId="53C710E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006</w:t>
            </w:r>
          </w:p>
        </w:tc>
        <w:tc>
          <w:tcPr>
            <w:tcW w:w="1032" w:type="pct"/>
            <w:tcBorders>
              <w:tl2br w:val="nil"/>
              <w:tr2bl w:val="nil"/>
            </w:tcBorders>
            <w:shd w:val="clear" w:color="auto" w:fill="FFFFFF"/>
            <w:noWrap/>
            <w:vAlign w:val="center"/>
          </w:tcPr>
          <w:p w14:paraId="5D2DA5B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8A42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2207D6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142" w:type="pct"/>
            <w:tcBorders>
              <w:tl2br w:val="nil"/>
              <w:tr2bl w:val="nil"/>
            </w:tcBorders>
            <w:shd w:val="clear" w:color="auto" w:fill="auto"/>
            <w:noWrap/>
            <w:vAlign w:val="center"/>
          </w:tcPr>
          <w:p w14:paraId="47EF56F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VR.DX.SOR.E.09_07</w:t>
            </w:r>
          </w:p>
        </w:tc>
        <w:tc>
          <w:tcPr>
            <w:tcW w:w="1924" w:type="pct"/>
            <w:tcBorders>
              <w:tl2br w:val="nil"/>
              <w:tr2bl w:val="nil"/>
            </w:tcBorders>
            <w:shd w:val="clear" w:color="auto" w:fill="auto"/>
            <w:noWrap/>
            <w:vAlign w:val="center"/>
          </w:tcPr>
          <w:p w14:paraId="4F340AC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NMP回收系统安全操作规程</w:t>
            </w:r>
          </w:p>
        </w:tc>
        <w:tc>
          <w:tcPr>
            <w:tcW w:w="562" w:type="pct"/>
            <w:tcBorders>
              <w:tl2br w:val="nil"/>
              <w:tr2bl w:val="nil"/>
            </w:tcBorders>
            <w:shd w:val="clear" w:color="auto" w:fill="auto"/>
            <w:noWrap/>
            <w:vAlign w:val="center"/>
          </w:tcPr>
          <w:p w14:paraId="0430D91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007</w:t>
            </w:r>
          </w:p>
        </w:tc>
        <w:tc>
          <w:tcPr>
            <w:tcW w:w="1032" w:type="pct"/>
            <w:tcBorders>
              <w:tl2br w:val="nil"/>
              <w:tr2bl w:val="nil"/>
            </w:tcBorders>
            <w:shd w:val="clear" w:color="auto" w:fill="FFFFFF"/>
            <w:noWrap/>
            <w:vAlign w:val="center"/>
          </w:tcPr>
          <w:p w14:paraId="2A85400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8CD9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79B3D7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142" w:type="pct"/>
            <w:tcBorders>
              <w:tl2br w:val="nil"/>
              <w:tr2bl w:val="nil"/>
            </w:tcBorders>
            <w:shd w:val="clear" w:color="auto" w:fill="auto"/>
            <w:noWrap/>
            <w:vAlign w:val="center"/>
          </w:tcPr>
          <w:p w14:paraId="568802E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VR.DX.SOR.E.09_08</w:t>
            </w:r>
          </w:p>
        </w:tc>
        <w:tc>
          <w:tcPr>
            <w:tcW w:w="1924" w:type="pct"/>
            <w:tcBorders>
              <w:tl2br w:val="nil"/>
              <w:tr2bl w:val="nil"/>
            </w:tcBorders>
            <w:shd w:val="clear" w:color="auto" w:fill="auto"/>
            <w:noWrap/>
            <w:vAlign w:val="center"/>
          </w:tcPr>
          <w:p w14:paraId="4ECFDE5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正极涂布机（软包）安全操作规程</w:t>
            </w:r>
          </w:p>
        </w:tc>
        <w:tc>
          <w:tcPr>
            <w:tcW w:w="562" w:type="pct"/>
            <w:tcBorders>
              <w:tl2br w:val="nil"/>
              <w:tr2bl w:val="nil"/>
            </w:tcBorders>
            <w:shd w:val="clear" w:color="auto" w:fill="auto"/>
            <w:noWrap/>
            <w:vAlign w:val="center"/>
          </w:tcPr>
          <w:p w14:paraId="30DC3FA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008</w:t>
            </w:r>
          </w:p>
        </w:tc>
        <w:tc>
          <w:tcPr>
            <w:tcW w:w="1032" w:type="pct"/>
            <w:tcBorders>
              <w:tl2br w:val="nil"/>
              <w:tr2bl w:val="nil"/>
            </w:tcBorders>
            <w:shd w:val="clear" w:color="auto" w:fill="FFFFFF"/>
            <w:noWrap/>
            <w:vAlign w:val="center"/>
          </w:tcPr>
          <w:p w14:paraId="5B21F65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F697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525D3C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142" w:type="pct"/>
            <w:tcBorders>
              <w:tl2br w:val="nil"/>
              <w:tr2bl w:val="nil"/>
            </w:tcBorders>
            <w:shd w:val="clear" w:color="auto" w:fill="auto"/>
            <w:noWrap/>
            <w:vAlign w:val="center"/>
          </w:tcPr>
          <w:p w14:paraId="4AC62D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VR.DX.SOR.E.09_09</w:t>
            </w:r>
          </w:p>
        </w:tc>
        <w:tc>
          <w:tcPr>
            <w:tcW w:w="1924" w:type="pct"/>
            <w:tcBorders>
              <w:tl2br w:val="nil"/>
              <w:tr2bl w:val="nil"/>
            </w:tcBorders>
            <w:shd w:val="clear" w:color="auto" w:fill="auto"/>
            <w:noWrap/>
            <w:vAlign w:val="center"/>
          </w:tcPr>
          <w:p w14:paraId="33DC0F9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负极涂布机（软包）安全操作规程</w:t>
            </w:r>
          </w:p>
        </w:tc>
        <w:tc>
          <w:tcPr>
            <w:tcW w:w="562" w:type="pct"/>
            <w:tcBorders>
              <w:tl2br w:val="nil"/>
              <w:tr2bl w:val="nil"/>
            </w:tcBorders>
            <w:shd w:val="clear" w:color="auto" w:fill="auto"/>
            <w:noWrap/>
            <w:vAlign w:val="center"/>
          </w:tcPr>
          <w:p w14:paraId="7ED8ADD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009</w:t>
            </w:r>
          </w:p>
        </w:tc>
        <w:tc>
          <w:tcPr>
            <w:tcW w:w="1032" w:type="pct"/>
            <w:tcBorders>
              <w:tl2br w:val="nil"/>
              <w:tr2bl w:val="nil"/>
            </w:tcBorders>
            <w:shd w:val="clear" w:color="auto" w:fill="FFFFFF"/>
            <w:noWrap/>
            <w:vAlign w:val="center"/>
          </w:tcPr>
          <w:p w14:paraId="4909ED0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B991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3DF8C38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1142" w:type="pct"/>
            <w:tcBorders>
              <w:tl2br w:val="nil"/>
              <w:tr2bl w:val="nil"/>
            </w:tcBorders>
            <w:shd w:val="clear" w:color="auto" w:fill="auto"/>
            <w:noWrap/>
            <w:vAlign w:val="center"/>
          </w:tcPr>
          <w:p w14:paraId="424677B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VR.DX.SOR.E.09_10</w:t>
            </w:r>
          </w:p>
        </w:tc>
        <w:tc>
          <w:tcPr>
            <w:tcW w:w="1924" w:type="pct"/>
            <w:tcBorders>
              <w:tl2br w:val="nil"/>
              <w:tr2bl w:val="nil"/>
            </w:tcBorders>
            <w:shd w:val="clear" w:color="auto" w:fill="auto"/>
            <w:noWrap/>
            <w:vAlign w:val="center"/>
          </w:tcPr>
          <w:p w14:paraId="5678FAC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辊压机安全操作规程</w:t>
            </w:r>
          </w:p>
        </w:tc>
        <w:tc>
          <w:tcPr>
            <w:tcW w:w="562" w:type="pct"/>
            <w:tcBorders>
              <w:tl2br w:val="nil"/>
              <w:tr2bl w:val="nil"/>
            </w:tcBorders>
            <w:shd w:val="clear" w:color="auto" w:fill="auto"/>
            <w:noWrap/>
            <w:vAlign w:val="center"/>
          </w:tcPr>
          <w:p w14:paraId="5D565BD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010</w:t>
            </w:r>
          </w:p>
        </w:tc>
        <w:tc>
          <w:tcPr>
            <w:tcW w:w="1032" w:type="pct"/>
            <w:tcBorders>
              <w:tl2br w:val="nil"/>
              <w:tr2bl w:val="nil"/>
            </w:tcBorders>
            <w:shd w:val="clear" w:color="auto" w:fill="FFFFFF"/>
            <w:noWrap/>
            <w:vAlign w:val="center"/>
          </w:tcPr>
          <w:p w14:paraId="2979FB8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C84F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6889C2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142" w:type="pct"/>
            <w:tcBorders>
              <w:tl2br w:val="nil"/>
              <w:tr2bl w:val="nil"/>
            </w:tcBorders>
            <w:shd w:val="clear" w:color="auto" w:fill="auto"/>
            <w:noWrap/>
            <w:vAlign w:val="center"/>
          </w:tcPr>
          <w:p w14:paraId="2AFD241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VR.DX.SOR.E.09_11</w:t>
            </w:r>
          </w:p>
        </w:tc>
        <w:tc>
          <w:tcPr>
            <w:tcW w:w="1924" w:type="pct"/>
            <w:tcBorders>
              <w:tl2br w:val="nil"/>
              <w:tr2bl w:val="nil"/>
            </w:tcBorders>
            <w:shd w:val="clear" w:color="auto" w:fill="auto"/>
            <w:noWrap/>
            <w:vAlign w:val="center"/>
          </w:tcPr>
          <w:p w14:paraId="0A3AD1A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分切机安全操作规程</w:t>
            </w:r>
          </w:p>
        </w:tc>
        <w:tc>
          <w:tcPr>
            <w:tcW w:w="562" w:type="pct"/>
            <w:tcBorders>
              <w:tl2br w:val="nil"/>
              <w:tr2bl w:val="nil"/>
            </w:tcBorders>
            <w:shd w:val="clear" w:color="auto" w:fill="auto"/>
            <w:noWrap/>
            <w:vAlign w:val="center"/>
          </w:tcPr>
          <w:p w14:paraId="6FD2D0D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011</w:t>
            </w:r>
          </w:p>
        </w:tc>
        <w:tc>
          <w:tcPr>
            <w:tcW w:w="1032" w:type="pct"/>
            <w:tcBorders>
              <w:tl2br w:val="nil"/>
              <w:tr2bl w:val="nil"/>
            </w:tcBorders>
            <w:shd w:val="clear" w:color="auto" w:fill="FFFFFF"/>
            <w:noWrap/>
            <w:vAlign w:val="center"/>
          </w:tcPr>
          <w:p w14:paraId="0859BA1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9F99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AD6946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1142" w:type="pct"/>
            <w:tcBorders>
              <w:tl2br w:val="nil"/>
              <w:tr2bl w:val="nil"/>
            </w:tcBorders>
            <w:shd w:val="clear" w:color="auto" w:fill="auto"/>
            <w:noWrap/>
            <w:vAlign w:val="center"/>
          </w:tcPr>
          <w:p w14:paraId="73F2FFE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VR.DX.SOR.E.09_12</w:t>
            </w:r>
          </w:p>
        </w:tc>
        <w:tc>
          <w:tcPr>
            <w:tcW w:w="1924" w:type="pct"/>
            <w:tcBorders>
              <w:tl2br w:val="nil"/>
              <w:tr2bl w:val="nil"/>
            </w:tcBorders>
            <w:shd w:val="clear" w:color="auto" w:fill="auto"/>
            <w:noWrap/>
            <w:vAlign w:val="center"/>
          </w:tcPr>
          <w:p w14:paraId="135D756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模切机安全操作规程</w:t>
            </w:r>
          </w:p>
        </w:tc>
        <w:tc>
          <w:tcPr>
            <w:tcW w:w="562" w:type="pct"/>
            <w:tcBorders>
              <w:tl2br w:val="nil"/>
              <w:tr2bl w:val="nil"/>
            </w:tcBorders>
            <w:shd w:val="clear" w:color="auto" w:fill="auto"/>
            <w:noWrap/>
            <w:vAlign w:val="center"/>
          </w:tcPr>
          <w:p w14:paraId="2073C17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012</w:t>
            </w:r>
          </w:p>
        </w:tc>
        <w:tc>
          <w:tcPr>
            <w:tcW w:w="1032" w:type="pct"/>
            <w:tcBorders>
              <w:tl2br w:val="nil"/>
              <w:tr2bl w:val="nil"/>
            </w:tcBorders>
            <w:shd w:val="clear" w:color="auto" w:fill="FFFFFF"/>
            <w:noWrap/>
            <w:vAlign w:val="center"/>
          </w:tcPr>
          <w:p w14:paraId="1D6BD70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F4EA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177F45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1142" w:type="pct"/>
            <w:tcBorders>
              <w:tl2br w:val="nil"/>
              <w:tr2bl w:val="nil"/>
            </w:tcBorders>
            <w:shd w:val="clear" w:color="auto" w:fill="auto"/>
            <w:noWrap/>
            <w:vAlign w:val="center"/>
          </w:tcPr>
          <w:p w14:paraId="3B740D4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VR.DX.SOR.E.09_13</w:t>
            </w:r>
          </w:p>
        </w:tc>
        <w:tc>
          <w:tcPr>
            <w:tcW w:w="1924" w:type="pct"/>
            <w:tcBorders>
              <w:tl2br w:val="nil"/>
              <w:tr2bl w:val="nil"/>
            </w:tcBorders>
            <w:shd w:val="clear" w:color="auto" w:fill="auto"/>
            <w:noWrap/>
            <w:vAlign w:val="center"/>
          </w:tcPr>
          <w:p w14:paraId="6FA1EDD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冲片设备安全操作规程</w:t>
            </w:r>
          </w:p>
        </w:tc>
        <w:tc>
          <w:tcPr>
            <w:tcW w:w="562" w:type="pct"/>
            <w:tcBorders>
              <w:tl2br w:val="nil"/>
              <w:tr2bl w:val="nil"/>
            </w:tcBorders>
            <w:shd w:val="clear" w:color="auto" w:fill="auto"/>
            <w:noWrap/>
            <w:vAlign w:val="center"/>
          </w:tcPr>
          <w:p w14:paraId="58ADAEC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013</w:t>
            </w:r>
          </w:p>
        </w:tc>
        <w:tc>
          <w:tcPr>
            <w:tcW w:w="1032" w:type="pct"/>
            <w:tcBorders>
              <w:tl2br w:val="nil"/>
              <w:tr2bl w:val="nil"/>
            </w:tcBorders>
            <w:shd w:val="clear" w:color="auto" w:fill="FFFFFF"/>
            <w:noWrap/>
            <w:vAlign w:val="center"/>
          </w:tcPr>
          <w:p w14:paraId="4CF4E2F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7DA3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28E85A0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142" w:type="pct"/>
            <w:tcBorders>
              <w:tl2br w:val="nil"/>
              <w:tr2bl w:val="nil"/>
            </w:tcBorders>
            <w:shd w:val="clear" w:color="auto" w:fill="auto"/>
            <w:noWrap/>
            <w:vAlign w:val="center"/>
          </w:tcPr>
          <w:p w14:paraId="61F0D2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VR.DX.SOR.E.09_14</w:t>
            </w:r>
          </w:p>
        </w:tc>
        <w:tc>
          <w:tcPr>
            <w:tcW w:w="1924" w:type="pct"/>
            <w:tcBorders>
              <w:tl2br w:val="nil"/>
              <w:tr2bl w:val="nil"/>
            </w:tcBorders>
            <w:shd w:val="clear" w:color="auto" w:fill="auto"/>
            <w:noWrap/>
            <w:vAlign w:val="center"/>
          </w:tcPr>
          <w:p w14:paraId="2ADE0F9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切叠一体机安全操作规程</w:t>
            </w:r>
          </w:p>
        </w:tc>
        <w:tc>
          <w:tcPr>
            <w:tcW w:w="562" w:type="pct"/>
            <w:tcBorders>
              <w:tl2br w:val="nil"/>
              <w:tr2bl w:val="nil"/>
            </w:tcBorders>
            <w:shd w:val="clear" w:color="auto" w:fill="auto"/>
            <w:noWrap/>
            <w:vAlign w:val="center"/>
          </w:tcPr>
          <w:p w14:paraId="3F6E8E2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014</w:t>
            </w:r>
          </w:p>
        </w:tc>
        <w:tc>
          <w:tcPr>
            <w:tcW w:w="1032" w:type="pct"/>
            <w:tcBorders>
              <w:tl2br w:val="nil"/>
              <w:tr2bl w:val="nil"/>
            </w:tcBorders>
            <w:shd w:val="clear" w:color="auto" w:fill="FFFFFF"/>
            <w:noWrap/>
            <w:vAlign w:val="center"/>
          </w:tcPr>
          <w:p w14:paraId="4871D1B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90A3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393DAD5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1142" w:type="pct"/>
            <w:tcBorders>
              <w:tl2br w:val="nil"/>
              <w:tr2bl w:val="nil"/>
            </w:tcBorders>
            <w:shd w:val="clear" w:color="auto" w:fill="auto"/>
            <w:noWrap/>
            <w:vAlign w:val="center"/>
          </w:tcPr>
          <w:p w14:paraId="5280B6A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VR.DX.SOR.E.09_15</w:t>
            </w:r>
          </w:p>
        </w:tc>
        <w:tc>
          <w:tcPr>
            <w:tcW w:w="1924" w:type="pct"/>
            <w:tcBorders>
              <w:tl2br w:val="nil"/>
              <w:tr2bl w:val="nil"/>
            </w:tcBorders>
            <w:shd w:val="clear" w:color="auto" w:fill="auto"/>
            <w:noWrap/>
            <w:vAlign w:val="center"/>
          </w:tcPr>
          <w:p w14:paraId="49F509C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热压机安全操作规程</w:t>
            </w:r>
          </w:p>
        </w:tc>
        <w:tc>
          <w:tcPr>
            <w:tcW w:w="562" w:type="pct"/>
            <w:tcBorders>
              <w:tl2br w:val="nil"/>
              <w:tr2bl w:val="nil"/>
            </w:tcBorders>
            <w:shd w:val="clear" w:color="auto" w:fill="auto"/>
            <w:noWrap/>
            <w:vAlign w:val="center"/>
          </w:tcPr>
          <w:p w14:paraId="1A7F425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015</w:t>
            </w:r>
          </w:p>
        </w:tc>
        <w:tc>
          <w:tcPr>
            <w:tcW w:w="1032" w:type="pct"/>
            <w:tcBorders>
              <w:tl2br w:val="nil"/>
              <w:tr2bl w:val="nil"/>
            </w:tcBorders>
            <w:shd w:val="clear" w:color="auto" w:fill="FFFFFF"/>
            <w:noWrap/>
            <w:vAlign w:val="center"/>
          </w:tcPr>
          <w:p w14:paraId="751AAA2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34D867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276098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1142" w:type="pct"/>
            <w:tcBorders>
              <w:tl2br w:val="nil"/>
              <w:tr2bl w:val="nil"/>
            </w:tcBorders>
            <w:shd w:val="clear" w:color="auto" w:fill="auto"/>
            <w:noWrap/>
            <w:vAlign w:val="center"/>
          </w:tcPr>
          <w:p w14:paraId="49BB412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VR.DX.SOR.E.09_16</w:t>
            </w:r>
          </w:p>
        </w:tc>
        <w:tc>
          <w:tcPr>
            <w:tcW w:w="1924" w:type="pct"/>
            <w:tcBorders>
              <w:tl2br w:val="nil"/>
              <w:tr2bl w:val="nil"/>
            </w:tcBorders>
            <w:shd w:val="clear" w:color="auto" w:fill="auto"/>
            <w:noWrap/>
            <w:vAlign w:val="center"/>
          </w:tcPr>
          <w:p w14:paraId="6A81D43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超声波焊接机安全操作规程</w:t>
            </w:r>
          </w:p>
        </w:tc>
        <w:tc>
          <w:tcPr>
            <w:tcW w:w="562" w:type="pct"/>
            <w:tcBorders>
              <w:tl2br w:val="nil"/>
              <w:tr2bl w:val="nil"/>
            </w:tcBorders>
            <w:shd w:val="clear" w:color="auto" w:fill="auto"/>
            <w:noWrap/>
            <w:vAlign w:val="center"/>
          </w:tcPr>
          <w:p w14:paraId="7843F76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016</w:t>
            </w:r>
          </w:p>
        </w:tc>
        <w:tc>
          <w:tcPr>
            <w:tcW w:w="1032" w:type="pct"/>
            <w:tcBorders>
              <w:tl2br w:val="nil"/>
              <w:tr2bl w:val="nil"/>
            </w:tcBorders>
            <w:shd w:val="clear" w:color="auto" w:fill="FFFFFF"/>
            <w:noWrap/>
            <w:vAlign w:val="center"/>
          </w:tcPr>
          <w:p w14:paraId="5825B7A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320015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254F1C7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1142" w:type="pct"/>
            <w:tcBorders>
              <w:tl2br w:val="nil"/>
              <w:tr2bl w:val="nil"/>
            </w:tcBorders>
            <w:shd w:val="clear" w:color="auto" w:fill="auto"/>
            <w:noWrap/>
            <w:vAlign w:val="center"/>
          </w:tcPr>
          <w:p w14:paraId="7C10E17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VR.DX.SOR.E.09_17</w:t>
            </w:r>
          </w:p>
        </w:tc>
        <w:tc>
          <w:tcPr>
            <w:tcW w:w="1924" w:type="pct"/>
            <w:tcBorders>
              <w:tl2br w:val="nil"/>
              <w:tr2bl w:val="nil"/>
            </w:tcBorders>
            <w:shd w:val="clear" w:color="auto" w:fill="auto"/>
            <w:noWrap/>
            <w:vAlign w:val="center"/>
          </w:tcPr>
          <w:p w14:paraId="750CFE8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顶盖刻码机安全操作规程</w:t>
            </w:r>
          </w:p>
        </w:tc>
        <w:tc>
          <w:tcPr>
            <w:tcW w:w="562" w:type="pct"/>
            <w:tcBorders>
              <w:tl2br w:val="nil"/>
              <w:tr2bl w:val="nil"/>
            </w:tcBorders>
            <w:shd w:val="clear" w:color="auto" w:fill="auto"/>
            <w:noWrap/>
            <w:vAlign w:val="center"/>
          </w:tcPr>
          <w:p w14:paraId="6C35787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017</w:t>
            </w:r>
          </w:p>
        </w:tc>
        <w:tc>
          <w:tcPr>
            <w:tcW w:w="1032" w:type="pct"/>
            <w:tcBorders>
              <w:tl2br w:val="nil"/>
              <w:tr2bl w:val="nil"/>
            </w:tcBorders>
            <w:shd w:val="clear" w:color="auto" w:fill="FFFFFF"/>
            <w:noWrap/>
            <w:vAlign w:val="center"/>
          </w:tcPr>
          <w:p w14:paraId="58EEF1C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D1A1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0A8804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1142" w:type="pct"/>
            <w:tcBorders>
              <w:tl2br w:val="nil"/>
              <w:tr2bl w:val="nil"/>
            </w:tcBorders>
            <w:shd w:val="clear" w:color="auto" w:fill="auto"/>
            <w:noWrap/>
            <w:vAlign w:val="center"/>
          </w:tcPr>
          <w:p w14:paraId="490E660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VR.DX.SOR.E.09_18</w:t>
            </w:r>
          </w:p>
        </w:tc>
        <w:tc>
          <w:tcPr>
            <w:tcW w:w="1924" w:type="pct"/>
            <w:tcBorders>
              <w:tl2br w:val="nil"/>
              <w:tr2bl w:val="nil"/>
            </w:tcBorders>
            <w:shd w:val="clear" w:color="auto" w:fill="auto"/>
            <w:noWrap/>
            <w:vAlign w:val="center"/>
          </w:tcPr>
          <w:p w14:paraId="4EE9CCB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极耳盖板焊接机安全操作规程</w:t>
            </w:r>
          </w:p>
        </w:tc>
        <w:tc>
          <w:tcPr>
            <w:tcW w:w="562" w:type="pct"/>
            <w:tcBorders>
              <w:tl2br w:val="nil"/>
              <w:tr2bl w:val="nil"/>
            </w:tcBorders>
            <w:shd w:val="clear" w:color="auto" w:fill="auto"/>
            <w:noWrap/>
            <w:vAlign w:val="center"/>
          </w:tcPr>
          <w:p w14:paraId="6C9C209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018</w:t>
            </w:r>
          </w:p>
        </w:tc>
        <w:tc>
          <w:tcPr>
            <w:tcW w:w="1032" w:type="pct"/>
            <w:tcBorders>
              <w:tl2br w:val="nil"/>
              <w:tr2bl w:val="nil"/>
            </w:tcBorders>
            <w:shd w:val="clear" w:color="auto" w:fill="FFFFFF"/>
            <w:noWrap/>
            <w:vAlign w:val="center"/>
          </w:tcPr>
          <w:p w14:paraId="2732013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0927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5D41F6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1142" w:type="pct"/>
            <w:tcBorders>
              <w:tl2br w:val="nil"/>
              <w:tr2bl w:val="nil"/>
            </w:tcBorders>
            <w:shd w:val="clear" w:color="auto" w:fill="auto"/>
            <w:noWrap/>
            <w:vAlign w:val="center"/>
          </w:tcPr>
          <w:p w14:paraId="5CF236B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VR.DX.SOR.E.09_19</w:t>
            </w:r>
          </w:p>
        </w:tc>
        <w:tc>
          <w:tcPr>
            <w:tcW w:w="1924" w:type="pct"/>
            <w:tcBorders>
              <w:tl2br w:val="nil"/>
              <w:tr2bl w:val="nil"/>
            </w:tcBorders>
            <w:shd w:val="clear" w:color="auto" w:fill="auto"/>
            <w:noWrap/>
            <w:vAlign w:val="center"/>
          </w:tcPr>
          <w:p w14:paraId="3912B88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包Mylar机安全操作规程</w:t>
            </w:r>
          </w:p>
        </w:tc>
        <w:tc>
          <w:tcPr>
            <w:tcW w:w="562" w:type="pct"/>
            <w:tcBorders>
              <w:tl2br w:val="nil"/>
              <w:tr2bl w:val="nil"/>
            </w:tcBorders>
            <w:shd w:val="clear" w:color="auto" w:fill="auto"/>
            <w:noWrap/>
            <w:vAlign w:val="center"/>
          </w:tcPr>
          <w:p w14:paraId="026406E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019</w:t>
            </w:r>
          </w:p>
        </w:tc>
        <w:tc>
          <w:tcPr>
            <w:tcW w:w="1032" w:type="pct"/>
            <w:tcBorders>
              <w:tl2br w:val="nil"/>
              <w:tr2bl w:val="nil"/>
            </w:tcBorders>
            <w:shd w:val="clear" w:color="auto" w:fill="FFFFFF"/>
            <w:noWrap/>
            <w:vAlign w:val="center"/>
          </w:tcPr>
          <w:p w14:paraId="79A98DD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22F9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76191B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1142" w:type="pct"/>
            <w:tcBorders>
              <w:tl2br w:val="nil"/>
              <w:tr2bl w:val="nil"/>
            </w:tcBorders>
            <w:shd w:val="clear" w:color="auto" w:fill="auto"/>
            <w:noWrap/>
            <w:vAlign w:val="center"/>
          </w:tcPr>
          <w:p w14:paraId="078A7D0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VR.DX.SOR.E.09_20</w:t>
            </w:r>
          </w:p>
        </w:tc>
        <w:tc>
          <w:tcPr>
            <w:tcW w:w="1924" w:type="pct"/>
            <w:tcBorders>
              <w:tl2br w:val="nil"/>
              <w:tr2bl w:val="nil"/>
            </w:tcBorders>
            <w:shd w:val="clear" w:color="auto" w:fill="auto"/>
            <w:noWrap/>
            <w:vAlign w:val="center"/>
          </w:tcPr>
          <w:p w14:paraId="69E75F0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入壳安全操作规程</w:t>
            </w:r>
          </w:p>
        </w:tc>
        <w:tc>
          <w:tcPr>
            <w:tcW w:w="562" w:type="pct"/>
            <w:tcBorders>
              <w:tl2br w:val="nil"/>
              <w:tr2bl w:val="nil"/>
            </w:tcBorders>
            <w:shd w:val="clear" w:color="auto" w:fill="auto"/>
            <w:noWrap/>
            <w:vAlign w:val="center"/>
          </w:tcPr>
          <w:p w14:paraId="5076D0F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020</w:t>
            </w:r>
          </w:p>
        </w:tc>
        <w:tc>
          <w:tcPr>
            <w:tcW w:w="1032" w:type="pct"/>
            <w:tcBorders>
              <w:tl2br w:val="nil"/>
              <w:tr2bl w:val="nil"/>
            </w:tcBorders>
            <w:shd w:val="clear" w:color="auto" w:fill="FFFFFF"/>
            <w:noWrap/>
            <w:vAlign w:val="center"/>
          </w:tcPr>
          <w:p w14:paraId="71833CB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B396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704948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1142" w:type="pct"/>
            <w:tcBorders>
              <w:tl2br w:val="nil"/>
              <w:tr2bl w:val="nil"/>
            </w:tcBorders>
            <w:shd w:val="clear" w:color="auto" w:fill="auto"/>
            <w:noWrap/>
            <w:vAlign w:val="center"/>
          </w:tcPr>
          <w:p w14:paraId="168AD21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VR.DX.SOR.E.09_21</w:t>
            </w:r>
          </w:p>
        </w:tc>
        <w:tc>
          <w:tcPr>
            <w:tcW w:w="1924" w:type="pct"/>
            <w:tcBorders>
              <w:tl2br w:val="nil"/>
              <w:tr2bl w:val="nil"/>
            </w:tcBorders>
            <w:shd w:val="clear" w:color="auto" w:fill="auto"/>
            <w:noWrap/>
            <w:vAlign w:val="center"/>
          </w:tcPr>
          <w:p w14:paraId="6E05BA8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壳体预满焊接机安全操作规程</w:t>
            </w:r>
          </w:p>
        </w:tc>
        <w:tc>
          <w:tcPr>
            <w:tcW w:w="562" w:type="pct"/>
            <w:tcBorders>
              <w:tl2br w:val="nil"/>
              <w:tr2bl w:val="nil"/>
            </w:tcBorders>
            <w:shd w:val="clear" w:color="auto" w:fill="auto"/>
            <w:noWrap/>
            <w:vAlign w:val="center"/>
          </w:tcPr>
          <w:p w14:paraId="5A42ADE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021</w:t>
            </w:r>
          </w:p>
        </w:tc>
        <w:tc>
          <w:tcPr>
            <w:tcW w:w="1032" w:type="pct"/>
            <w:tcBorders>
              <w:tl2br w:val="nil"/>
              <w:tr2bl w:val="nil"/>
            </w:tcBorders>
            <w:shd w:val="clear" w:color="auto" w:fill="FFFFFF"/>
            <w:noWrap/>
            <w:vAlign w:val="center"/>
          </w:tcPr>
          <w:p w14:paraId="1A4EDE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4BE9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20E69DE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1142" w:type="pct"/>
            <w:tcBorders>
              <w:tl2br w:val="nil"/>
              <w:tr2bl w:val="nil"/>
            </w:tcBorders>
            <w:shd w:val="clear" w:color="auto" w:fill="auto"/>
            <w:noWrap/>
            <w:vAlign w:val="center"/>
          </w:tcPr>
          <w:p w14:paraId="1DBDEE5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VR.DX.SOR.E.09_22</w:t>
            </w:r>
          </w:p>
        </w:tc>
        <w:tc>
          <w:tcPr>
            <w:tcW w:w="1924" w:type="pct"/>
            <w:tcBorders>
              <w:tl2br w:val="nil"/>
              <w:tr2bl w:val="nil"/>
            </w:tcBorders>
            <w:shd w:val="clear" w:color="auto" w:fill="auto"/>
            <w:noWrap/>
            <w:vAlign w:val="center"/>
          </w:tcPr>
          <w:p w14:paraId="2068A1A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一次氦检机安全操作规程</w:t>
            </w:r>
          </w:p>
        </w:tc>
        <w:tc>
          <w:tcPr>
            <w:tcW w:w="562" w:type="pct"/>
            <w:tcBorders>
              <w:tl2br w:val="nil"/>
              <w:tr2bl w:val="nil"/>
            </w:tcBorders>
            <w:shd w:val="clear" w:color="auto" w:fill="auto"/>
            <w:noWrap/>
            <w:vAlign w:val="center"/>
          </w:tcPr>
          <w:p w14:paraId="1A1841F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022</w:t>
            </w:r>
          </w:p>
        </w:tc>
        <w:tc>
          <w:tcPr>
            <w:tcW w:w="1032" w:type="pct"/>
            <w:tcBorders>
              <w:tl2br w:val="nil"/>
              <w:tr2bl w:val="nil"/>
            </w:tcBorders>
            <w:shd w:val="clear" w:color="auto" w:fill="FFFFFF"/>
            <w:noWrap/>
            <w:vAlign w:val="center"/>
          </w:tcPr>
          <w:p w14:paraId="5AA0C88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C0C8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E22F7A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1142" w:type="pct"/>
            <w:tcBorders>
              <w:tl2br w:val="nil"/>
              <w:tr2bl w:val="nil"/>
            </w:tcBorders>
            <w:shd w:val="clear" w:color="auto" w:fill="auto"/>
            <w:noWrap/>
            <w:vAlign w:val="center"/>
          </w:tcPr>
          <w:p w14:paraId="3B4856A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VR.DX.SOR.E.09_23</w:t>
            </w:r>
          </w:p>
        </w:tc>
        <w:tc>
          <w:tcPr>
            <w:tcW w:w="1924" w:type="pct"/>
            <w:tcBorders>
              <w:tl2br w:val="nil"/>
              <w:tr2bl w:val="nil"/>
            </w:tcBorders>
            <w:shd w:val="clear" w:color="auto" w:fill="auto"/>
            <w:noWrap/>
            <w:vAlign w:val="center"/>
          </w:tcPr>
          <w:p w14:paraId="21B92E8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Hipot测试机安全操作规程</w:t>
            </w:r>
          </w:p>
        </w:tc>
        <w:tc>
          <w:tcPr>
            <w:tcW w:w="562" w:type="pct"/>
            <w:tcBorders>
              <w:tl2br w:val="nil"/>
              <w:tr2bl w:val="nil"/>
            </w:tcBorders>
            <w:shd w:val="clear" w:color="auto" w:fill="auto"/>
            <w:noWrap/>
            <w:vAlign w:val="center"/>
          </w:tcPr>
          <w:p w14:paraId="1729AFF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023</w:t>
            </w:r>
          </w:p>
        </w:tc>
        <w:tc>
          <w:tcPr>
            <w:tcW w:w="1032" w:type="pct"/>
            <w:tcBorders>
              <w:tl2br w:val="nil"/>
              <w:tr2bl w:val="nil"/>
            </w:tcBorders>
            <w:shd w:val="clear" w:color="auto" w:fill="FFFFFF"/>
            <w:noWrap/>
            <w:vAlign w:val="center"/>
          </w:tcPr>
          <w:p w14:paraId="524212D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17D6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321F6F4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1142" w:type="pct"/>
            <w:tcBorders>
              <w:tl2br w:val="nil"/>
              <w:tr2bl w:val="nil"/>
            </w:tcBorders>
            <w:shd w:val="clear" w:color="auto" w:fill="auto"/>
            <w:noWrap/>
            <w:vAlign w:val="center"/>
          </w:tcPr>
          <w:p w14:paraId="522C95A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VR.DX.SOR.E.09_24</w:t>
            </w:r>
          </w:p>
        </w:tc>
        <w:tc>
          <w:tcPr>
            <w:tcW w:w="1924" w:type="pct"/>
            <w:tcBorders>
              <w:tl2br w:val="nil"/>
              <w:tr2bl w:val="nil"/>
            </w:tcBorders>
            <w:shd w:val="clear" w:color="auto" w:fill="auto"/>
            <w:noWrap/>
            <w:vAlign w:val="center"/>
          </w:tcPr>
          <w:p w14:paraId="296E4B6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真空烘烤机安全操作规程</w:t>
            </w:r>
          </w:p>
        </w:tc>
        <w:tc>
          <w:tcPr>
            <w:tcW w:w="562" w:type="pct"/>
            <w:tcBorders>
              <w:tl2br w:val="nil"/>
              <w:tr2bl w:val="nil"/>
            </w:tcBorders>
            <w:shd w:val="clear" w:color="auto" w:fill="auto"/>
            <w:noWrap/>
            <w:vAlign w:val="center"/>
          </w:tcPr>
          <w:p w14:paraId="2CB56A5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024</w:t>
            </w:r>
          </w:p>
        </w:tc>
        <w:tc>
          <w:tcPr>
            <w:tcW w:w="1032" w:type="pct"/>
            <w:tcBorders>
              <w:tl2br w:val="nil"/>
              <w:tr2bl w:val="nil"/>
            </w:tcBorders>
            <w:shd w:val="clear" w:color="auto" w:fill="FFFFFF"/>
            <w:noWrap/>
            <w:vAlign w:val="center"/>
          </w:tcPr>
          <w:p w14:paraId="6F76305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ACF3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2B7F81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1142" w:type="pct"/>
            <w:tcBorders>
              <w:tl2br w:val="nil"/>
              <w:tr2bl w:val="nil"/>
            </w:tcBorders>
            <w:shd w:val="clear" w:color="auto" w:fill="auto"/>
            <w:noWrap/>
            <w:vAlign w:val="center"/>
          </w:tcPr>
          <w:p w14:paraId="49E72D2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VR.DX.SOR.E.09_25</w:t>
            </w:r>
          </w:p>
        </w:tc>
        <w:tc>
          <w:tcPr>
            <w:tcW w:w="1924" w:type="pct"/>
            <w:tcBorders>
              <w:tl2br w:val="nil"/>
              <w:tr2bl w:val="nil"/>
            </w:tcBorders>
            <w:shd w:val="clear" w:color="auto" w:fill="auto"/>
            <w:noWrap/>
            <w:vAlign w:val="center"/>
          </w:tcPr>
          <w:p w14:paraId="66D0B4B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一次注液机安全操作规程</w:t>
            </w:r>
          </w:p>
        </w:tc>
        <w:tc>
          <w:tcPr>
            <w:tcW w:w="562" w:type="pct"/>
            <w:tcBorders>
              <w:tl2br w:val="nil"/>
              <w:tr2bl w:val="nil"/>
            </w:tcBorders>
            <w:shd w:val="clear" w:color="auto" w:fill="auto"/>
            <w:noWrap/>
            <w:vAlign w:val="center"/>
          </w:tcPr>
          <w:p w14:paraId="067D5E2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025</w:t>
            </w:r>
          </w:p>
        </w:tc>
        <w:tc>
          <w:tcPr>
            <w:tcW w:w="1032" w:type="pct"/>
            <w:tcBorders>
              <w:tl2br w:val="nil"/>
              <w:tr2bl w:val="nil"/>
            </w:tcBorders>
            <w:shd w:val="clear" w:color="auto" w:fill="FFFFFF"/>
            <w:noWrap/>
            <w:vAlign w:val="center"/>
          </w:tcPr>
          <w:p w14:paraId="65FC599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310F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56F979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1142" w:type="pct"/>
            <w:tcBorders>
              <w:tl2br w:val="nil"/>
              <w:tr2bl w:val="nil"/>
            </w:tcBorders>
            <w:shd w:val="clear" w:color="auto" w:fill="auto"/>
            <w:noWrap/>
            <w:vAlign w:val="center"/>
          </w:tcPr>
          <w:p w14:paraId="64C4A6B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VR.DX.SOR.E.09_26</w:t>
            </w:r>
          </w:p>
        </w:tc>
        <w:tc>
          <w:tcPr>
            <w:tcW w:w="1924" w:type="pct"/>
            <w:tcBorders>
              <w:tl2br w:val="nil"/>
              <w:tr2bl w:val="nil"/>
            </w:tcBorders>
            <w:shd w:val="clear" w:color="auto" w:fill="auto"/>
            <w:noWrap/>
            <w:vAlign w:val="center"/>
          </w:tcPr>
          <w:p w14:paraId="3E1EEED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浸润老化烤箱安全操作规程</w:t>
            </w:r>
          </w:p>
        </w:tc>
        <w:tc>
          <w:tcPr>
            <w:tcW w:w="562" w:type="pct"/>
            <w:tcBorders>
              <w:tl2br w:val="nil"/>
              <w:tr2bl w:val="nil"/>
            </w:tcBorders>
            <w:shd w:val="clear" w:color="auto" w:fill="auto"/>
            <w:noWrap/>
            <w:vAlign w:val="center"/>
          </w:tcPr>
          <w:p w14:paraId="2268A93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026</w:t>
            </w:r>
          </w:p>
        </w:tc>
        <w:tc>
          <w:tcPr>
            <w:tcW w:w="1032" w:type="pct"/>
            <w:tcBorders>
              <w:tl2br w:val="nil"/>
              <w:tr2bl w:val="nil"/>
            </w:tcBorders>
            <w:shd w:val="clear" w:color="auto" w:fill="FFFFFF"/>
            <w:noWrap/>
            <w:vAlign w:val="center"/>
          </w:tcPr>
          <w:p w14:paraId="0EB33B4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0B86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E95FB2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1142" w:type="pct"/>
            <w:tcBorders>
              <w:tl2br w:val="nil"/>
              <w:tr2bl w:val="nil"/>
            </w:tcBorders>
            <w:shd w:val="clear" w:color="auto" w:fill="auto"/>
            <w:noWrap/>
            <w:vAlign w:val="center"/>
          </w:tcPr>
          <w:p w14:paraId="5F8AB1F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VR.DX.SOR.E.09_27</w:t>
            </w:r>
          </w:p>
        </w:tc>
        <w:tc>
          <w:tcPr>
            <w:tcW w:w="1924" w:type="pct"/>
            <w:tcBorders>
              <w:tl2br w:val="nil"/>
              <w:tr2bl w:val="nil"/>
            </w:tcBorders>
            <w:shd w:val="clear" w:color="auto" w:fill="auto"/>
            <w:noWrap/>
            <w:vAlign w:val="center"/>
          </w:tcPr>
          <w:p w14:paraId="2D9EDA1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拘束机安全操作规程</w:t>
            </w:r>
          </w:p>
        </w:tc>
        <w:tc>
          <w:tcPr>
            <w:tcW w:w="562" w:type="pct"/>
            <w:tcBorders>
              <w:tl2br w:val="nil"/>
              <w:tr2bl w:val="nil"/>
            </w:tcBorders>
            <w:shd w:val="clear" w:color="auto" w:fill="auto"/>
            <w:noWrap/>
            <w:vAlign w:val="center"/>
          </w:tcPr>
          <w:p w14:paraId="6DC1424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027</w:t>
            </w:r>
          </w:p>
        </w:tc>
        <w:tc>
          <w:tcPr>
            <w:tcW w:w="1032" w:type="pct"/>
            <w:tcBorders>
              <w:tl2br w:val="nil"/>
              <w:tr2bl w:val="nil"/>
            </w:tcBorders>
            <w:shd w:val="clear" w:color="auto" w:fill="FFFFFF"/>
            <w:noWrap/>
            <w:vAlign w:val="center"/>
          </w:tcPr>
          <w:p w14:paraId="1A3EBC6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FC8C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E5BA5F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1142" w:type="pct"/>
            <w:tcBorders>
              <w:tl2br w:val="nil"/>
              <w:tr2bl w:val="nil"/>
            </w:tcBorders>
            <w:shd w:val="clear" w:color="auto" w:fill="auto"/>
            <w:noWrap/>
            <w:vAlign w:val="center"/>
          </w:tcPr>
          <w:p w14:paraId="620027F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VR.DX.SOR.E.09_28</w:t>
            </w:r>
          </w:p>
        </w:tc>
        <w:tc>
          <w:tcPr>
            <w:tcW w:w="1924" w:type="pct"/>
            <w:tcBorders>
              <w:tl2br w:val="nil"/>
              <w:tr2bl w:val="nil"/>
            </w:tcBorders>
            <w:shd w:val="clear" w:color="auto" w:fill="auto"/>
            <w:noWrap/>
            <w:vAlign w:val="center"/>
          </w:tcPr>
          <w:p w14:paraId="07A959B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化成设备安全操作规程</w:t>
            </w:r>
          </w:p>
        </w:tc>
        <w:tc>
          <w:tcPr>
            <w:tcW w:w="562" w:type="pct"/>
            <w:tcBorders>
              <w:tl2br w:val="nil"/>
              <w:tr2bl w:val="nil"/>
            </w:tcBorders>
            <w:shd w:val="clear" w:color="auto" w:fill="auto"/>
            <w:noWrap/>
            <w:vAlign w:val="center"/>
          </w:tcPr>
          <w:p w14:paraId="642630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028</w:t>
            </w:r>
          </w:p>
        </w:tc>
        <w:tc>
          <w:tcPr>
            <w:tcW w:w="1032" w:type="pct"/>
            <w:tcBorders>
              <w:tl2br w:val="nil"/>
              <w:tr2bl w:val="nil"/>
            </w:tcBorders>
            <w:shd w:val="clear" w:color="auto" w:fill="FFFFFF"/>
            <w:noWrap/>
            <w:vAlign w:val="center"/>
          </w:tcPr>
          <w:p w14:paraId="09C172F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41A7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BF477E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1142" w:type="pct"/>
            <w:tcBorders>
              <w:tl2br w:val="nil"/>
              <w:tr2bl w:val="nil"/>
            </w:tcBorders>
            <w:shd w:val="clear" w:color="auto" w:fill="auto"/>
            <w:noWrap/>
            <w:vAlign w:val="center"/>
          </w:tcPr>
          <w:p w14:paraId="461D5DA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VR.DX.SOR.E.09_29</w:t>
            </w:r>
          </w:p>
        </w:tc>
        <w:tc>
          <w:tcPr>
            <w:tcW w:w="1924" w:type="pct"/>
            <w:tcBorders>
              <w:tl2br w:val="nil"/>
              <w:tr2bl w:val="nil"/>
            </w:tcBorders>
            <w:shd w:val="clear" w:color="auto" w:fill="auto"/>
            <w:noWrap/>
            <w:vAlign w:val="center"/>
          </w:tcPr>
          <w:p w14:paraId="3E6FE7D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二次注液机安全操作规程</w:t>
            </w:r>
          </w:p>
        </w:tc>
        <w:tc>
          <w:tcPr>
            <w:tcW w:w="562" w:type="pct"/>
            <w:tcBorders>
              <w:tl2br w:val="nil"/>
              <w:tr2bl w:val="nil"/>
            </w:tcBorders>
            <w:shd w:val="clear" w:color="auto" w:fill="auto"/>
            <w:noWrap/>
            <w:vAlign w:val="center"/>
          </w:tcPr>
          <w:p w14:paraId="2550BC0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029</w:t>
            </w:r>
          </w:p>
        </w:tc>
        <w:tc>
          <w:tcPr>
            <w:tcW w:w="1032" w:type="pct"/>
            <w:tcBorders>
              <w:tl2br w:val="nil"/>
              <w:tr2bl w:val="nil"/>
            </w:tcBorders>
            <w:shd w:val="clear" w:color="auto" w:fill="FFFFFF"/>
            <w:noWrap/>
            <w:vAlign w:val="center"/>
          </w:tcPr>
          <w:p w14:paraId="1782B1B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AFD5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70EF66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1142" w:type="pct"/>
            <w:tcBorders>
              <w:tl2br w:val="nil"/>
              <w:tr2bl w:val="nil"/>
            </w:tcBorders>
            <w:shd w:val="clear" w:color="auto" w:fill="auto"/>
            <w:noWrap/>
            <w:vAlign w:val="center"/>
          </w:tcPr>
          <w:p w14:paraId="10045E3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VR.DX.SOR.E.09_30</w:t>
            </w:r>
          </w:p>
        </w:tc>
        <w:tc>
          <w:tcPr>
            <w:tcW w:w="1924" w:type="pct"/>
            <w:tcBorders>
              <w:tl2br w:val="nil"/>
              <w:tr2bl w:val="nil"/>
            </w:tcBorders>
            <w:shd w:val="clear" w:color="auto" w:fill="auto"/>
            <w:noWrap/>
            <w:vAlign w:val="center"/>
          </w:tcPr>
          <w:p w14:paraId="10C2683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分容设备安全操作规程</w:t>
            </w:r>
          </w:p>
        </w:tc>
        <w:tc>
          <w:tcPr>
            <w:tcW w:w="562" w:type="pct"/>
            <w:tcBorders>
              <w:tl2br w:val="nil"/>
              <w:tr2bl w:val="nil"/>
            </w:tcBorders>
            <w:shd w:val="clear" w:color="auto" w:fill="auto"/>
            <w:noWrap/>
            <w:vAlign w:val="center"/>
          </w:tcPr>
          <w:p w14:paraId="41B74BE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030</w:t>
            </w:r>
          </w:p>
        </w:tc>
        <w:tc>
          <w:tcPr>
            <w:tcW w:w="1032" w:type="pct"/>
            <w:tcBorders>
              <w:tl2br w:val="nil"/>
              <w:tr2bl w:val="nil"/>
            </w:tcBorders>
            <w:shd w:val="clear" w:color="auto" w:fill="FFFFFF"/>
            <w:noWrap/>
            <w:vAlign w:val="center"/>
          </w:tcPr>
          <w:p w14:paraId="5FB089D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4163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9304E0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1142" w:type="pct"/>
            <w:tcBorders>
              <w:tl2br w:val="nil"/>
              <w:tr2bl w:val="nil"/>
            </w:tcBorders>
            <w:shd w:val="clear" w:color="auto" w:fill="auto"/>
            <w:noWrap/>
            <w:vAlign w:val="center"/>
          </w:tcPr>
          <w:p w14:paraId="375D9AF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VR.DX.SOR.E.09_31</w:t>
            </w:r>
          </w:p>
        </w:tc>
        <w:tc>
          <w:tcPr>
            <w:tcW w:w="1924" w:type="pct"/>
            <w:tcBorders>
              <w:tl2br w:val="nil"/>
              <w:tr2bl w:val="nil"/>
            </w:tcBorders>
            <w:shd w:val="clear" w:color="auto" w:fill="auto"/>
            <w:noWrap/>
            <w:vAlign w:val="center"/>
          </w:tcPr>
          <w:p w14:paraId="01317F9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封口焊接机安全操作规程</w:t>
            </w:r>
          </w:p>
        </w:tc>
        <w:tc>
          <w:tcPr>
            <w:tcW w:w="562" w:type="pct"/>
            <w:tcBorders>
              <w:tl2br w:val="nil"/>
              <w:tr2bl w:val="nil"/>
            </w:tcBorders>
            <w:shd w:val="clear" w:color="auto" w:fill="auto"/>
            <w:noWrap/>
            <w:vAlign w:val="center"/>
          </w:tcPr>
          <w:p w14:paraId="41954F9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031</w:t>
            </w:r>
          </w:p>
        </w:tc>
        <w:tc>
          <w:tcPr>
            <w:tcW w:w="1032" w:type="pct"/>
            <w:tcBorders>
              <w:tl2br w:val="nil"/>
              <w:tr2bl w:val="nil"/>
            </w:tcBorders>
            <w:shd w:val="clear" w:color="auto" w:fill="FFFFFF"/>
            <w:noWrap/>
            <w:vAlign w:val="center"/>
          </w:tcPr>
          <w:p w14:paraId="4868408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E631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564D97D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1142" w:type="pct"/>
            <w:tcBorders>
              <w:tl2br w:val="nil"/>
              <w:tr2bl w:val="nil"/>
            </w:tcBorders>
            <w:shd w:val="clear" w:color="auto" w:fill="auto"/>
            <w:noWrap/>
            <w:vAlign w:val="center"/>
          </w:tcPr>
          <w:p w14:paraId="53EA684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VR.DX.SOR.E.09_32</w:t>
            </w:r>
          </w:p>
        </w:tc>
        <w:tc>
          <w:tcPr>
            <w:tcW w:w="1924" w:type="pct"/>
            <w:tcBorders>
              <w:tl2br w:val="nil"/>
              <w:tr2bl w:val="nil"/>
            </w:tcBorders>
            <w:shd w:val="clear" w:color="auto" w:fill="auto"/>
            <w:noWrap/>
            <w:vAlign w:val="center"/>
          </w:tcPr>
          <w:p w14:paraId="3F05062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二次氦检机安全操作规程</w:t>
            </w:r>
          </w:p>
        </w:tc>
        <w:tc>
          <w:tcPr>
            <w:tcW w:w="562" w:type="pct"/>
            <w:tcBorders>
              <w:tl2br w:val="nil"/>
              <w:tr2bl w:val="nil"/>
            </w:tcBorders>
            <w:shd w:val="clear" w:color="auto" w:fill="auto"/>
            <w:noWrap/>
            <w:vAlign w:val="center"/>
          </w:tcPr>
          <w:p w14:paraId="349E8C9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032</w:t>
            </w:r>
          </w:p>
        </w:tc>
        <w:tc>
          <w:tcPr>
            <w:tcW w:w="1032" w:type="pct"/>
            <w:tcBorders>
              <w:tl2br w:val="nil"/>
              <w:tr2bl w:val="nil"/>
            </w:tcBorders>
            <w:shd w:val="clear" w:color="auto" w:fill="FFFFFF"/>
            <w:noWrap/>
            <w:vAlign w:val="center"/>
          </w:tcPr>
          <w:p w14:paraId="67CC962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6E2DC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30447B0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1142" w:type="pct"/>
            <w:tcBorders>
              <w:tl2br w:val="nil"/>
              <w:tr2bl w:val="nil"/>
            </w:tcBorders>
            <w:shd w:val="clear" w:color="auto" w:fill="auto"/>
            <w:noWrap/>
            <w:vAlign w:val="center"/>
          </w:tcPr>
          <w:p w14:paraId="6D5574F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VR.DX.SOR.E.09_33</w:t>
            </w:r>
          </w:p>
        </w:tc>
        <w:tc>
          <w:tcPr>
            <w:tcW w:w="1924" w:type="pct"/>
            <w:tcBorders>
              <w:tl2br w:val="nil"/>
              <w:tr2bl w:val="nil"/>
            </w:tcBorders>
            <w:shd w:val="clear" w:color="auto" w:fill="auto"/>
            <w:noWrap/>
            <w:vAlign w:val="center"/>
          </w:tcPr>
          <w:p w14:paraId="17015C8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OCV设备安全操作规程</w:t>
            </w:r>
          </w:p>
        </w:tc>
        <w:tc>
          <w:tcPr>
            <w:tcW w:w="562" w:type="pct"/>
            <w:tcBorders>
              <w:tl2br w:val="nil"/>
              <w:tr2bl w:val="nil"/>
            </w:tcBorders>
            <w:shd w:val="clear" w:color="auto" w:fill="auto"/>
            <w:noWrap/>
            <w:vAlign w:val="center"/>
          </w:tcPr>
          <w:p w14:paraId="143E803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033</w:t>
            </w:r>
          </w:p>
        </w:tc>
        <w:tc>
          <w:tcPr>
            <w:tcW w:w="1032" w:type="pct"/>
            <w:tcBorders>
              <w:tl2br w:val="nil"/>
              <w:tr2bl w:val="nil"/>
            </w:tcBorders>
            <w:shd w:val="clear" w:color="auto" w:fill="FFFFFF"/>
            <w:noWrap/>
            <w:vAlign w:val="center"/>
          </w:tcPr>
          <w:p w14:paraId="385546E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28C3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1AA38C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1142" w:type="pct"/>
            <w:tcBorders>
              <w:tl2br w:val="nil"/>
              <w:tr2bl w:val="nil"/>
            </w:tcBorders>
            <w:shd w:val="clear" w:color="auto" w:fill="auto"/>
            <w:noWrap/>
            <w:vAlign w:val="center"/>
          </w:tcPr>
          <w:p w14:paraId="1585104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VR.DX.SOR.E.09_34</w:t>
            </w:r>
          </w:p>
        </w:tc>
        <w:tc>
          <w:tcPr>
            <w:tcW w:w="1924" w:type="pct"/>
            <w:tcBorders>
              <w:tl2br w:val="nil"/>
              <w:tr2bl w:val="nil"/>
            </w:tcBorders>
            <w:shd w:val="clear" w:color="auto" w:fill="auto"/>
            <w:noWrap/>
            <w:vAlign w:val="center"/>
          </w:tcPr>
          <w:p w14:paraId="22CC465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DCIR安全操作规程</w:t>
            </w:r>
          </w:p>
        </w:tc>
        <w:tc>
          <w:tcPr>
            <w:tcW w:w="562" w:type="pct"/>
            <w:tcBorders>
              <w:tl2br w:val="nil"/>
              <w:tr2bl w:val="nil"/>
            </w:tcBorders>
            <w:shd w:val="clear" w:color="auto" w:fill="auto"/>
            <w:noWrap/>
            <w:vAlign w:val="center"/>
          </w:tcPr>
          <w:p w14:paraId="5258194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034</w:t>
            </w:r>
          </w:p>
        </w:tc>
        <w:tc>
          <w:tcPr>
            <w:tcW w:w="1032" w:type="pct"/>
            <w:tcBorders>
              <w:tl2br w:val="nil"/>
              <w:tr2bl w:val="nil"/>
            </w:tcBorders>
            <w:shd w:val="clear" w:color="auto" w:fill="FFFFFF"/>
            <w:noWrap/>
            <w:vAlign w:val="center"/>
          </w:tcPr>
          <w:p w14:paraId="3D0EE1D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07F58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6939E1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1142" w:type="pct"/>
            <w:tcBorders>
              <w:tl2br w:val="nil"/>
              <w:tr2bl w:val="nil"/>
            </w:tcBorders>
            <w:shd w:val="clear" w:color="auto" w:fill="auto"/>
            <w:noWrap/>
            <w:vAlign w:val="center"/>
          </w:tcPr>
          <w:p w14:paraId="294FD7B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VR.DX.SOR.E.09_35</w:t>
            </w:r>
          </w:p>
        </w:tc>
        <w:tc>
          <w:tcPr>
            <w:tcW w:w="1924" w:type="pct"/>
            <w:tcBorders>
              <w:tl2br w:val="nil"/>
              <w:tr2bl w:val="nil"/>
            </w:tcBorders>
            <w:shd w:val="clear" w:color="auto" w:fill="auto"/>
            <w:noWrap/>
            <w:vAlign w:val="center"/>
          </w:tcPr>
          <w:p w14:paraId="10753ED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包膜机安全操作规程</w:t>
            </w:r>
          </w:p>
        </w:tc>
        <w:tc>
          <w:tcPr>
            <w:tcW w:w="562" w:type="pct"/>
            <w:tcBorders>
              <w:tl2br w:val="nil"/>
              <w:tr2bl w:val="nil"/>
            </w:tcBorders>
            <w:shd w:val="clear" w:color="auto" w:fill="auto"/>
            <w:noWrap/>
            <w:vAlign w:val="center"/>
          </w:tcPr>
          <w:p w14:paraId="768EA9B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035</w:t>
            </w:r>
          </w:p>
        </w:tc>
        <w:tc>
          <w:tcPr>
            <w:tcW w:w="1032" w:type="pct"/>
            <w:tcBorders>
              <w:tl2br w:val="nil"/>
              <w:tr2bl w:val="nil"/>
            </w:tcBorders>
            <w:shd w:val="clear" w:color="auto" w:fill="FFFFFF"/>
            <w:noWrap/>
            <w:vAlign w:val="center"/>
          </w:tcPr>
          <w:p w14:paraId="5B7A2B5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E103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4F6F7B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1142" w:type="pct"/>
            <w:tcBorders>
              <w:tl2br w:val="nil"/>
              <w:tr2bl w:val="nil"/>
            </w:tcBorders>
            <w:shd w:val="clear" w:color="auto" w:fill="auto"/>
            <w:noWrap/>
            <w:vAlign w:val="center"/>
          </w:tcPr>
          <w:p w14:paraId="1CAA860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VR.DX.SOR.E.09_36</w:t>
            </w:r>
          </w:p>
        </w:tc>
        <w:tc>
          <w:tcPr>
            <w:tcW w:w="1924" w:type="pct"/>
            <w:tcBorders>
              <w:tl2br w:val="nil"/>
              <w:tr2bl w:val="nil"/>
            </w:tcBorders>
            <w:shd w:val="clear" w:color="auto" w:fill="auto"/>
            <w:noWrap/>
            <w:vAlign w:val="center"/>
          </w:tcPr>
          <w:p w14:paraId="43C4C4B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电动升降叉车安全操作规程</w:t>
            </w:r>
          </w:p>
        </w:tc>
        <w:tc>
          <w:tcPr>
            <w:tcW w:w="562" w:type="pct"/>
            <w:tcBorders>
              <w:tl2br w:val="nil"/>
              <w:tr2bl w:val="nil"/>
            </w:tcBorders>
            <w:shd w:val="clear" w:color="auto" w:fill="auto"/>
            <w:noWrap/>
            <w:vAlign w:val="center"/>
          </w:tcPr>
          <w:p w14:paraId="06D93D8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036</w:t>
            </w:r>
          </w:p>
        </w:tc>
        <w:tc>
          <w:tcPr>
            <w:tcW w:w="1032" w:type="pct"/>
            <w:tcBorders>
              <w:tl2br w:val="nil"/>
              <w:tr2bl w:val="nil"/>
            </w:tcBorders>
            <w:shd w:val="clear" w:color="auto" w:fill="FFFFFF"/>
            <w:noWrap/>
            <w:vAlign w:val="center"/>
          </w:tcPr>
          <w:p w14:paraId="1BA9B14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25BB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EB6FC9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1142" w:type="pct"/>
            <w:tcBorders>
              <w:tl2br w:val="nil"/>
              <w:tr2bl w:val="nil"/>
            </w:tcBorders>
            <w:shd w:val="clear" w:color="auto" w:fill="auto"/>
            <w:noWrap/>
            <w:vAlign w:val="center"/>
          </w:tcPr>
          <w:p w14:paraId="6970A23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VR.DX.SOR.E.09_37</w:t>
            </w:r>
          </w:p>
        </w:tc>
        <w:tc>
          <w:tcPr>
            <w:tcW w:w="1924" w:type="pct"/>
            <w:tcBorders>
              <w:tl2br w:val="nil"/>
              <w:tr2bl w:val="nil"/>
            </w:tcBorders>
            <w:shd w:val="clear" w:color="auto" w:fill="auto"/>
            <w:noWrap/>
            <w:vAlign w:val="center"/>
          </w:tcPr>
          <w:p w14:paraId="7140B34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自动叠片机（软包）安全操作规程</w:t>
            </w:r>
          </w:p>
        </w:tc>
        <w:tc>
          <w:tcPr>
            <w:tcW w:w="562" w:type="pct"/>
            <w:tcBorders>
              <w:tl2br w:val="nil"/>
              <w:tr2bl w:val="nil"/>
            </w:tcBorders>
            <w:shd w:val="clear" w:color="auto" w:fill="auto"/>
            <w:noWrap/>
            <w:vAlign w:val="center"/>
          </w:tcPr>
          <w:p w14:paraId="765DD08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037</w:t>
            </w:r>
          </w:p>
        </w:tc>
        <w:tc>
          <w:tcPr>
            <w:tcW w:w="1032" w:type="pct"/>
            <w:tcBorders>
              <w:tl2br w:val="nil"/>
              <w:tr2bl w:val="nil"/>
            </w:tcBorders>
            <w:shd w:val="clear" w:color="auto" w:fill="FFFFFF"/>
            <w:noWrap/>
            <w:vAlign w:val="center"/>
          </w:tcPr>
          <w:p w14:paraId="1FA0167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A2E0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BE431B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1142" w:type="pct"/>
            <w:tcBorders>
              <w:tl2br w:val="nil"/>
              <w:tr2bl w:val="nil"/>
            </w:tcBorders>
            <w:shd w:val="clear" w:color="auto" w:fill="auto"/>
            <w:noWrap/>
            <w:vAlign w:val="center"/>
          </w:tcPr>
          <w:p w14:paraId="30C85E7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VR.DX.SOR.E.09_38</w:t>
            </w:r>
          </w:p>
        </w:tc>
        <w:tc>
          <w:tcPr>
            <w:tcW w:w="1924" w:type="pct"/>
            <w:tcBorders>
              <w:tl2br w:val="nil"/>
              <w:tr2bl w:val="nil"/>
            </w:tcBorders>
            <w:shd w:val="clear" w:color="auto" w:fill="auto"/>
            <w:noWrap/>
            <w:vAlign w:val="center"/>
          </w:tcPr>
          <w:p w14:paraId="7AF685B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热压机（软包）安全操作规程</w:t>
            </w:r>
          </w:p>
        </w:tc>
        <w:tc>
          <w:tcPr>
            <w:tcW w:w="562" w:type="pct"/>
            <w:tcBorders>
              <w:tl2br w:val="nil"/>
              <w:tr2bl w:val="nil"/>
            </w:tcBorders>
            <w:shd w:val="clear" w:color="auto" w:fill="auto"/>
            <w:noWrap/>
            <w:vAlign w:val="center"/>
          </w:tcPr>
          <w:p w14:paraId="3C1F345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038</w:t>
            </w:r>
          </w:p>
        </w:tc>
        <w:tc>
          <w:tcPr>
            <w:tcW w:w="1032" w:type="pct"/>
            <w:tcBorders>
              <w:tl2br w:val="nil"/>
              <w:tr2bl w:val="nil"/>
            </w:tcBorders>
            <w:shd w:val="clear" w:color="auto" w:fill="FFFFFF"/>
            <w:noWrap/>
            <w:vAlign w:val="center"/>
          </w:tcPr>
          <w:p w14:paraId="6D42766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0ABE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662D36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1142" w:type="pct"/>
            <w:tcBorders>
              <w:tl2br w:val="nil"/>
              <w:tr2bl w:val="nil"/>
            </w:tcBorders>
            <w:shd w:val="clear" w:color="auto" w:fill="auto"/>
            <w:noWrap/>
            <w:vAlign w:val="center"/>
          </w:tcPr>
          <w:p w14:paraId="31A2B5A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VR.DX.SOR.E.09_39</w:t>
            </w:r>
          </w:p>
        </w:tc>
        <w:tc>
          <w:tcPr>
            <w:tcW w:w="1924" w:type="pct"/>
            <w:tcBorders>
              <w:tl2br w:val="nil"/>
              <w:tr2bl w:val="nil"/>
            </w:tcBorders>
            <w:shd w:val="clear" w:color="auto" w:fill="auto"/>
            <w:noWrap/>
            <w:vAlign w:val="center"/>
          </w:tcPr>
          <w:p w14:paraId="7825678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极耳裁切整形机（软包）安全操作规程</w:t>
            </w:r>
          </w:p>
        </w:tc>
        <w:tc>
          <w:tcPr>
            <w:tcW w:w="562" w:type="pct"/>
            <w:tcBorders>
              <w:tl2br w:val="nil"/>
              <w:tr2bl w:val="nil"/>
            </w:tcBorders>
            <w:shd w:val="clear" w:color="auto" w:fill="auto"/>
            <w:noWrap/>
            <w:vAlign w:val="center"/>
          </w:tcPr>
          <w:p w14:paraId="7B016C1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039</w:t>
            </w:r>
          </w:p>
        </w:tc>
        <w:tc>
          <w:tcPr>
            <w:tcW w:w="1032" w:type="pct"/>
            <w:tcBorders>
              <w:tl2br w:val="nil"/>
              <w:tr2bl w:val="nil"/>
            </w:tcBorders>
            <w:shd w:val="clear" w:color="auto" w:fill="FFFFFF"/>
            <w:noWrap/>
            <w:vAlign w:val="center"/>
          </w:tcPr>
          <w:p w14:paraId="70A4A7B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66D00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B5B040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1142" w:type="pct"/>
            <w:tcBorders>
              <w:tl2br w:val="nil"/>
              <w:tr2bl w:val="nil"/>
            </w:tcBorders>
            <w:shd w:val="clear" w:color="auto" w:fill="auto"/>
            <w:noWrap/>
            <w:vAlign w:val="center"/>
          </w:tcPr>
          <w:p w14:paraId="4541C92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VR.DX.SOR.E.09_40</w:t>
            </w:r>
          </w:p>
        </w:tc>
        <w:tc>
          <w:tcPr>
            <w:tcW w:w="1924" w:type="pct"/>
            <w:tcBorders>
              <w:tl2br w:val="nil"/>
              <w:tr2bl w:val="nil"/>
            </w:tcBorders>
            <w:shd w:val="clear" w:color="auto" w:fill="auto"/>
            <w:noWrap/>
            <w:vAlign w:val="center"/>
          </w:tcPr>
          <w:p w14:paraId="38BA4A3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极耳焊接机（软包）安全操作规程</w:t>
            </w:r>
          </w:p>
        </w:tc>
        <w:tc>
          <w:tcPr>
            <w:tcW w:w="562" w:type="pct"/>
            <w:tcBorders>
              <w:tl2br w:val="nil"/>
              <w:tr2bl w:val="nil"/>
            </w:tcBorders>
            <w:shd w:val="clear" w:color="auto" w:fill="auto"/>
            <w:noWrap/>
            <w:vAlign w:val="center"/>
          </w:tcPr>
          <w:p w14:paraId="49C8DFA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040</w:t>
            </w:r>
          </w:p>
        </w:tc>
        <w:tc>
          <w:tcPr>
            <w:tcW w:w="1032" w:type="pct"/>
            <w:tcBorders>
              <w:tl2br w:val="nil"/>
              <w:tr2bl w:val="nil"/>
            </w:tcBorders>
            <w:shd w:val="clear" w:color="auto" w:fill="FFFFFF"/>
            <w:noWrap/>
            <w:vAlign w:val="center"/>
          </w:tcPr>
          <w:p w14:paraId="2235E8E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9C71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691A1F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1142" w:type="pct"/>
            <w:tcBorders>
              <w:tl2br w:val="nil"/>
              <w:tr2bl w:val="nil"/>
            </w:tcBorders>
            <w:shd w:val="clear" w:color="auto" w:fill="auto"/>
            <w:noWrap/>
            <w:vAlign w:val="center"/>
          </w:tcPr>
          <w:p w14:paraId="0487530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VR.DX.SOR.E.09_41</w:t>
            </w:r>
          </w:p>
        </w:tc>
        <w:tc>
          <w:tcPr>
            <w:tcW w:w="1924" w:type="pct"/>
            <w:tcBorders>
              <w:tl2br w:val="nil"/>
              <w:tr2bl w:val="nil"/>
            </w:tcBorders>
            <w:shd w:val="clear" w:color="auto" w:fill="auto"/>
            <w:noWrap/>
            <w:vAlign w:val="center"/>
          </w:tcPr>
          <w:p w14:paraId="531CAA3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冲坑设备（软包）安全操作规程</w:t>
            </w:r>
          </w:p>
        </w:tc>
        <w:tc>
          <w:tcPr>
            <w:tcW w:w="562" w:type="pct"/>
            <w:tcBorders>
              <w:tl2br w:val="nil"/>
              <w:tr2bl w:val="nil"/>
            </w:tcBorders>
            <w:shd w:val="clear" w:color="auto" w:fill="auto"/>
            <w:noWrap/>
            <w:vAlign w:val="center"/>
          </w:tcPr>
          <w:p w14:paraId="62092EC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041</w:t>
            </w:r>
          </w:p>
        </w:tc>
        <w:tc>
          <w:tcPr>
            <w:tcW w:w="1032" w:type="pct"/>
            <w:tcBorders>
              <w:tl2br w:val="nil"/>
              <w:tr2bl w:val="nil"/>
            </w:tcBorders>
            <w:shd w:val="clear" w:color="auto" w:fill="FFFFFF"/>
            <w:noWrap/>
            <w:vAlign w:val="center"/>
          </w:tcPr>
          <w:p w14:paraId="4A9BB72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FB7B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79EEB3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1142" w:type="pct"/>
            <w:tcBorders>
              <w:tl2br w:val="nil"/>
              <w:tr2bl w:val="nil"/>
            </w:tcBorders>
            <w:shd w:val="clear" w:color="auto" w:fill="auto"/>
            <w:noWrap/>
            <w:vAlign w:val="center"/>
          </w:tcPr>
          <w:p w14:paraId="5976552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VR.DX.SOR.E.09_42</w:t>
            </w:r>
          </w:p>
        </w:tc>
        <w:tc>
          <w:tcPr>
            <w:tcW w:w="1924" w:type="pct"/>
            <w:tcBorders>
              <w:tl2br w:val="nil"/>
              <w:tr2bl w:val="nil"/>
            </w:tcBorders>
            <w:shd w:val="clear" w:color="auto" w:fill="auto"/>
            <w:noWrap/>
            <w:vAlign w:val="center"/>
          </w:tcPr>
          <w:p w14:paraId="24A074E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顶侧封机（软包）安全操作规程</w:t>
            </w:r>
          </w:p>
        </w:tc>
        <w:tc>
          <w:tcPr>
            <w:tcW w:w="562" w:type="pct"/>
            <w:tcBorders>
              <w:tl2br w:val="nil"/>
              <w:tr2bl w:val="nil"/>
            </w:tcBorders>
            <w:shd w:val="clear" w:color="auto" w:fill="auto"/>
            <w:noWrap/>
            <w:vAlign w:val="center"/>
          </w:tcPr>
          <w:p w14:paraId="4305277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042</w:t>
            </w:r>
          </w:p>
        </w:tc>
        <w:tc>
          <w:tcPr>
            <w:tcW w:w="1032" w:type="pct"/>
            <w:tcBorders>
              <w:tl2br w:val="nil"/>
              <w:tr2bl w:val="nil"/>
            </w:tcBorders>
            <w:shd w:val="clear" w:color="auto" w:fill="FFFFFF"/>
            <w:noWrap/>
            <w:vAlign w:val="center"/>
          </w:tcPr>
          <w:p w14:paraId="6F2F301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693D1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5583F70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1142" w:type="pct"/>
            <w:tcBorders>
              <w:tl2br w:val="nil"/>
              <w:tr2bl w:val="nil"/>
            </w:tcBorders>
            <w:shd w:val="clear" w:color="auto" w:fill="auto"/>
            <w:noWrap/>
            <w:vAlign w:val="center"/>
          </w:tcPr>
          <w:p w14:paraId="13D2474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VR.DX.SOR.E.09_43</w:t>
            </w:r>
          </w:p>
        </w:tc>
        <w:tc>
          <w:tcPr>
            <w:tcW w:w="1924" w:type="pct"/>
            <w:tcBorders>
              <w:tl2br w:val="nil"/>
              <w:tr2bl w:val="nil"/>
            </w:tcBorders>
            <w:shd w:val="clear" w:color="auto" w:fill="auto"/>
            <w:noWrap/>
            <w:vAlign w:val="center"/>
          </w:tcPr>
          <w:p w14:paraId="5F7DC3B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喷码机（软包）安全操作规程</w:t>
            </w:r>
          </w:p>
        </w:tc>
        <w:tc>
          <w:tcPr>
            <w:tcW w:w="562" w:type="pct"/>
            <w:tcBorders>
              <w:tl2br w:val="nil"/>
              <w:tr2bl w:val="nil"/>
            </w:tcBorders>
            <w:shd w:val="clear" w:color="auto" w:fill="auto"/>
            <w:noWrap/>
            <w:vAlign w:val="center"/>
          </w:tcPr>
          <w:p w14:paraId="3ACD97B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043</w:t>
            </w:r>
          </w:p>
        </w:tc>
        <w:tc>
          <w:tcPr>
            <w:tcW w:w="1032" w:type="pct"/>
            <w:tcBorders>
              <w:tl2br w:val="nil"/>
              <w:tr2bl w:val="nil"/>
            </w:tcBorders>
            <w:shd w:val="clear" w:color="auto" w:fill="FFFFFF"/>
            <w:noWrap/>
            <w:vAlign w:val="center"/>
          </w:tcPr>
          <w:p w14:paraId="7EB6B16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678C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ECCDDE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1142" w:type="pct"/>
            <w:tcBorders>
              <w:tl2br w:val="nil"/>
              <w:tr2bl w:val="nil"/>
            </w:tcBorders>
            <w:shd w:val="clear" w:color="auto" w:fill="auto"/>
            <w:noWrap/>
            <w:vAlign w:val="center"/>
          </w:tcPr>
          <w:p w14:paraId="2670F48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VR.DX.SOR.E.09_44</w:t>
            </w:r>
          </w:p>
        </w:tc>
        <w:tc>
          <w:tcPr>
            <w:tcW w:w="1924" w:type="pct"/>
            <w:tcBorders>
              <w:tl2br w:val="nil"/>
              <w:tr2bl w:val="nil"/>
            </w:tcBorders>
            <w:shd w:val="clear" w:color="auto" w:fill="auto"/>
            <w:noWrap/>
            <w:vAlign w:val="center"/>
          </w:tcPr>
          <w:p w14:paraId="39BAFDE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注液机（软包）安全操作规程</w:t>
            </w:r>
          </w:p>
        </w:tc>
        <w:tc>
          <w:tcPr>
            <w:tcW w:w="562" w:type="pct"/>
            <w:tcBorders>
              <w:tl2br w:val="nil"/>
              <w:tr2bl w:val="nil"/>
            </w:tcBorders>
            <w:shd w:val="clear" w:color="auto" w:fill="auto"/>
            <w:noWrap/>
            <w:vAlign w:val="center"/>
          </w:tcPr>
          <w:p w14:paraId="1ADCB1D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044</w:t>
            </w:r>
          </w:p>
        </w:tc>
        <w:tc>
          <w:tcPr>
            <w:tcW w:w="1032" w:type="pct"/>
            <w:tcBorders>
              <w:tl2br w:val="nil"/>
              <w:tr2bl w:val="nil"/>
            </w:tcBorders>
            <w:shd w:val="clear" w:color="auto" w:fill="FFFFFF"/>
            <w:noWrap/>
            <w:vAlign w:val="center"/>
          </w:tcPr>
          <w:p w14:paraId="5FA75E8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3B829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2165C81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1142" w:type="pct"/>
            <w:tcBorders>
              <w:tl2br w:val="nil"/>
              <w:tr2bl w:val="nil"/>
            </w:tcBorders>
            <w:shd w:val="clear" w:color="auto" w:fill="auto"/>
            <w:noWrap/>
            <w:vAlign w:val="center"/>
          </w:tcPr>
          <w:p w14:paraId="3AD7AEC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VR.DX.SOR.E.09_45</w:t>
            </w:r>
          </w:p>
        </w:tc>
        <w:tc>
          <w:tcPr>
            <w:tcW w:w="1924" w:type="pct"/>
            <w:tcBorders>
              <w:tl2br w:val="nil"/>
              <w:tr2bl w:val="nil"/>
            </w:tcBorders>
            <w:shd w:val="clear" w:color="auto" w:fill="auto"/>
            <w:noWrap/>
            <w:vAlign w:val="center"/>
          </w:tcPr>
          <w:p w14:paraId="505D50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热压化成机（软包）安全操作规程</w:t>
            </w:r>
          </w:p>
        </w:tc>
        <w:tc>
          <w:tcPr>
            <w:tcW w:w="562" w:type="pct"/>
            <w:tcBorders>
              <w:tl2br w:val="nil"/>
              <w:tr2bl w:val="nil"/>
            </w:tcBorders>
            <w:shd w:val="clear" w:color="auto" w:fill="auto"/>
            <w:noWrap/>
            <w:vAlign w:val="center"/>
          </w:tcPr>
          <w:p w14:paraId="56C1B30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045</w:t>
            </w:r>
          </w:p>
        </w:tc>
        <w:tc>
          <w:tcPr>
            <w:tcW w:w="1032" w:type="pct"/>
            <w:tcBorders>
              <w:tl2br w:val="nil"/>
              <w:tr2bl w:val="nil"/>
            </w:tcBorders>
            <w:shd w:val="clear" w:color="auto" w:fill="FFFFFF"/>
            <w:noWrap/>
            <w:vAlign w:val="center"/>
          </w:tcPr>
          <w:p w14:paraId="669D249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66CC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B173F6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1142" w:type="pct"/>
            <w:tcBorders>
              <w:tl2br w:val="nil"/>
              <w:tr2bl w:val="nil"/>
            </w:tcBorders>
            <w:shd w:val="clear" w:color="auto" w:fill="auto"/>
            <w:noWrap/>
            <w:vAlign w:val="center"/>
          </w:tcPr>
          <w:p w14:paraId="27197DB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VR.DX.SOR.E.09_46</w:t>
            </w:r>
          </w:p>
        </w:tc>
        <w:tc>
          <w:tcPr>
            <w:tcW w:w="1924" w:type="pct"/>
            <w:tcBorders>
              <w:tl2br w:val="nil"/>
              <w:tr2bl w:val="nil"/>
            </w:tcBorders>
            <w:shd w:val="clear" w:color="auto" w:fill="auto"/>
            <w:noWrap/>
            <w:vAlign w:val="center"/>
          </w:tcPr>
          <w:p w14:paraId="0CFF9E5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终封机设备（软包）安全操作规程</w:t>
            </w:r>
          </w:p>
        </w:tc>
        <w:tc>
          <w:tcPr>
            <w:tcW w:w="562" w:type="pct"/>
            <w:tcBorders>
              <w:tl2br w:val="nil"/>
              <w:tr2bl w:val="nil"/>
            </w:tcBorders>
            <w:shd w:val="clear" w:color="auto" w:fill="auto"/>
            <w:noWrap/>
            <w:vAlign w:val="center"/>
          </w:tcPr>
          <w:p w14:paraId="2246E87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046</w:t>
            </w:r>
          </w:p>
        </w:tc>
        <w:tc>
          <w:tcPr>
            <w:tcW w:w="1032" w:type="pct"/>
            <w:tcBorders>
              <w:tl2br w:val="nil"/>
              <w:tr2bl w:val="nil"/>
            </w:tcBorders>
            <w:shd w:val="clear" w:color="auto" w:fill="FFFFFF"/>
            <w:noWrap/>
            <w:vAlign w:val="center"/>
          </w:tcPr>
          <w:p w14:paraId="06FB8FC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C68E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457DBD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1142" w:type="pct"/>
            <w:tcBorders>
              <w:tl2br w:val="nil"/>
              <w:tr2bl w:val="nil"/>
            </w:tcBorders>
            <w:shd w:val="clear" w:color="auto" w:fill="auto"/>
            <w:noWrap/>
            <w:vAlign w:val="center"/>
          </w:tcPr>
          <w:p w14:paraId="4BDB7EC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VR.DX.SOR.E.09_47</w:t>
            </w:r>
          </w:p>
        </w:tc>
        <w:tc>
          <w:tcPr>
            <w:tcW w:w="1924" w:type="pct"/>
            <w:tcBorders>
              <w:tl2br w:val="nil"/>
              <w:tr2bl w:val="nil"/>
            </w:tcBorders>
            <w:shd w:val="clear" w:color="auto" w:fill="auto"/>
            <w:noWrap/>
            <w:vAlign w:val="center"/>
          </w:tcPr>
          <w:p w14:paraId="65BB733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切折烫一体机（软包）安全操作规程</w:t>
            </w:r>
          </w:p>
        </w:tc>
        <w:tc>
          <w:tcPr>
            <w:tcW w:w="562" w:type="pct"/>
            <w:tcBorders>
              <w:tl2br w:val="nil"/>
              <w:tr2bl w:val="nil"/>
            </w:tcBorders>
            <w:shd w:val="clear" w:color="auto" w:fill="auto"/>
            <w:noWrap/>
            <w:vAlign w:val="center"/>
          </w:tcPr>
          <w:p w14:paraId="0B01685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047</w:t>
            </w:r>
          </w:p>
        </w:tc>
        <w:tc>
          <w:tcPr>
            <w:tcW w:w="1032" w:type="pct"/>
            <w:tcBorders>
              <w:tl2br w:val="nil"/>
              <w:tr2bl w:val="nil"/>
            </w:tcBorders>
            <w:shd w:val="clear" w:color="auto" w:fill="FFFFFF"/>
            <w:noWrap/>
            <w:vAlign w:val="center"/>
          </w:tcPr>
          <w:p w14:paraId="73DC7B8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1E17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87A035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1142" w:type="pct"/>
            <w:tcBorders>
              <w:tl2br w:val="nil"/>
              <w:tr2bl w:val="nil"/>
            </w:tcBorders>
            <w:shd w:val="clear" w:color="auto" w:fill="auto"/>
            <w:noWrap/>
            <w:vAlign w:val="center"/>
          </w:tcPr>
          <w:p w14:paraId="7EF8E23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VR.DX.SOR.E.09_48</w:t>
            </w:r>
          </w:p>
        </w:tc>
        <w:tc>
          <w:tcPr>
            <w:tcW w:w="1924" w:type="pct"/>
            <w:tcBorders>
              <w:tl2br w:val="nil"/>
              <w:tr2bl w:val="nil"/>
            </w:tcBorders>
            <w:shd w:val="clear" w:color="auto" w:fill="auto"/>
            <w:noWrap/>
            <w:vAlign w:val="center"/>
          </w:tcPr>
          <w:p w14:paraId="577D9AD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分容设备（软包）安全操作规程</w:t>
            </w:r>
          </w:p>
        </w:tc>
        <w:tc>
          <w:tcPr>
            <w:tcW w:w="562" w:type="pct"/>
            <w:tcBorders>
              <w:tl2br w:val="nil"/>
              <w:tr2bl w:val="nil"/>
            </w:tcBorders>
            <w:shd w:val="clear" w:color="auto" w:fill="auto"/>
            <w:noWrap/>
            <w:vAlign w:val="center"/>
          </w:tcPr>
          <w:p w14:paraId="6FF4428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048</w:t>
            </w:r>
          </w:p>
        </w:tc>
        <w:tc>
          <w:tcPr>
            <w:tcW w:w="1032" w:type="pct"/>
            <w:tcBorders>
              <w:tl2br w:val="nil"/>
              <w:tr2bl w:val="nil"/>
            </w:tcBorders>
            <w:shd w:val="clear" w:color="auto" w:fill="FFFFFF"/>
            <w:noWrap/>
            <w:vAlign w:val="center"/>
          </w:tcPr>
          <w:p w14:paraId="4ACB1CC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7857A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821909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1142" w:type="pct"/>
            <w:tcBorders>
              <w:tl2br w:val="nil"/>
              <w:tr2bl w:val="nil"/>
            </w:tcBorders>
            <w:shd w:val="clear" w:color="auto" w:fill="auto"/>
            <w:noWrap/>
            <w:vAlign w:val="center"/>
          </w:tcPr>
          <w:p w14:paraId="4A0F71A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VR.DX.SOR.E.09_49</w:t>
            </w:r>
          </w:p>
        </w:tc>
        <w:tc>
          <w:tcPr>
            <w:tcW w:w="1924" w:type="pct"/>
            <w:tcBorders>
              <w:tl2br w:val="nil"/>
              <w:tr2bl w:val="nil"/>
            </w:tcBorders>
            <w:shd w:val="clear" w:color="auto" w:fill="auto"/>
            <w:noWrap/>
            <w:vAlign w:val="center"/>
          </w:tcPr>
          <w:p w14:paraId="3C6F780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DCR测试柜（软包）安全操作规程</w:t>
            </w:r>
          </w:p>
        </w:tc>
        <w:tc>
          <w:tcPr>
            <w:tcW w:w="562" w:type="pct"/>
            <w:tcBorders>
              <w:tl2br w:val="nil"/>
              <w:tr2bl w:val="nil"/>
            </w:tcBorders>
            <w:shd w:val="clear" w:color="auto" w:fill="auto"/>
            <w:noWrap/>
            <w:vAlign w:val="center"/>
          </w:tcPr>
          <w:p w14:paraId="40C683E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049</w:t>
            </w:r>
          </w:p>
        </w:tc>
        <w:tc>
          <w:tcPr>
            <w:tcW w:w="1032" w:type="pct"/>
            <w:tcBorders>
              <w:tl2br w:val="nil"/>
              <w:tr2bl w:val="nil"/>
            </w:tcBorders>
            <w:shd w:val="clear" w:color="auto" w:fill="FFFFFF"/>
            <w:noWrap/>
            <w:vAlign w:val="center"/>
          </w:tcPr>
          <w:p w14:paraId="525B310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2FDB0E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FE1449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1142" w:type="pct"/>
            <w:tcBorders>
              <w:tl2br w:val="nil"/>
              <w:tr2bl w:val="nil"/>
            </w:tcBorders>
            <w:shd w:val="clear" w:color="auto" w:fill="auto"/>
            <w:noWrap/>
            <w:vAlign w:val="center"/>
          </w:tcPr>
          <w:p w14:paraId="2069413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VR.DX.SOR.E.09_50</w:t>
            </w:r>
          </w:p>
        </w:tc>
        <w:tc>
          <w:tcPr>
            <w:tcW w:w="1924" w:type="pct"/>
            <w:tcBorders>
              <w:tl2br w:val="nil"/>
              <w:tr2bl w:val="nil"/>
            </w:tcBorders>
            <w:shd w:val="clear" w:color="auto" w:fill="auto"/>
            <w:noWrap/>
            <w:vAlign w:val="center"/>
          </w:tcPr>
          <w:p w14:paraId="57E99102">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切叠热压一体机安全操作规程</w:t>
            </w:r>
          </w:p>
        </w:tc>
        <w:tc>
          <w:tcPr>
            <w:tcW w:w="562" w:type="pct"/>
            <w:tcBorders>
              <w:tl2br w:val="nil"/>
              <w:tr2bl w:val="nil"/>
            </w:tcBorders>
            <w:shd w:val="clear" w:color="auto" w:fill="auto"/>
            <w:noWrap/>
            <w:vAlign w:val="center"/>
          </w:tcPr>
          <w:p w14:paraId="0F64E1A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050</w:t>
            </w:r>
          </w:p>
        </w:tc>
        <w:tc>
          <w:tcPr>
            <w:tcW w:w="1032" w:type="pct"/>
            <w:tcBorders>
              <w:tl2br w:val="nil"/>
              <w:tr2bl w:val="nil"/>
            </w:tcBorders>
            <w:shd w:val="clear" w:color="auto" w:fill="FFFFFF"/>
            <w:noWrap/>
            <w:vAlign w:val="center"/>
          </w:tcPr>
          <w:p w14:paraId="1041C18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06F6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11691D5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1142" w:type="pct"/>
            <w:tcBorders>
              <w:tl2br w:val="nil"/>
              <w:tr2bl w:val="nil"/>
            </w:tcBorders>
            <w:shd w:val="clear" w:color="auto" w:fill="auto"/>
            <w:noWrap/>
            <w:vAlign w:val="center"/>
          </w:tcPr>
          <w:p w14:paraId="702FACF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VR.DX.SOR.E.09_51</w:t>
            </w:r>
          </w:p>
        </w:tc>
        <w:tc>
          <w:tcPr>
            <w:tcW w:w="1924" w:type="pct"/>
            <w:tcBorders>
              <w:tl2br w:val="nil"/>
              <w:tr2bl w:val="nil"/>
            </w:tcBorders>
            <w:shd w:val="clear" w:color="auto" w:fill="auto"/>
            <w:noWrap/>
            <w:vAlign w:val="center"/>
          </w:tcPr>
          <w:p w14:paraId="568CA0F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物流升降叉车安全操作规程</w:t>
            </w:r>
          </w:p>
        </w:tc>
        <w:tc>
          <w:tcPr>
            <w:tcW w:w="562" w:type="pct"/>
            <w:tcBorders>
              <w:tl2br w:val="nil"/>
              <w:tr2bl w:val="nil"/>
            </w:tcBorders>
            <w:shd w:val="clear" w:color="auto" w:fill="auto"/>
            <w:noWrap/>
            <w:vAlign w:val="center"/>
          </w:tcPr>
          <w:p w14:paraId="5020526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051</w:t>
            </w:r>
          </w:p>
        </w:tc>
        <w:tc>
          <w:tcPr>
            <w:tcW w:w="1032" w:type="pct"/>
            <w:tcBorders>
              <w:tl2br w:val="nil"/>
              <w:tr2bl w:val="nil"/>
            </w:tcBorders>
            <w:shd w:val="clear" w:color="auto" w:fill="FFFFFF"/>
            <w:noWrap/>
            <w:vAlign w:val="center"/>
          </w:tcPr>
          <w:p w14:paraId="0DBD467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3413E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63C7F8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1142" w:type="pct"/>
            <w:tcBorders>
              <w:tl2br w:val="nil"/>
              <w:tr2bl w:val="nil"/>
            </w:tcBorders>
            <w:shd w:val="clear" w:color="auto" w:fill="auto"/>
            <w:noWrap/>
            <w:vAlign w:val="center"/>
          </w:tcPr>
          <w:p w14:paraId="325DA63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VR.DX.SOR.E.09_52</w:t>
            </w:r>
          </w:p>
        </w:tc>
        <w:tc>
          <w:tcPr>
            <w:tcW w:w="1924" w:type="pct"/>
            <w:tcBorders>
              <w:tl2br w:val="nil"/>
              <w:tr2bl w:val="nil"/>
            </w:tcBorders>
            <w:shd w:val="clear" w:color="auto" w:fill="auto"/>
            <w:noWrap/>
            <w:vAlign w:val="center"/>
          </w:tcPr>
          <w:p w14:paraId="6143A2B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物流叉车充电站安全操作规程</w:t>
            </w:r>
          </w:p>
        </w:tc>
        <w:tc>
          <w:tcPr>
            <w:tcW w:w="562" w:type="pct"/>
            <w:tcBorders>
              <w:tl2br w:val="nil"/>
              <w:tr2bl w:val="nil"/>
            </w:tcBorders>
            <w:shd w:val="clear" w:color="auto" w:fill="auto"/>
            <w:noWrap/>
            <w:vAlign w:val="center"/>
          </w:tcPr>
          <w:p w14:paraId="2351C1E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052</w:t>
            </w:r>
          </w:p>
        </w:tc>
        <w:tc>
          <w:tcPr>
            <w:tcW w:w="1032" w:type="pct"/>
            <w:tcBorders>
              <w:tl2br w:val="nil"/>
              <w:tr2bl w:val="nil"/>
            </w:tcBorders>
            <w:shd w:val="clear" w:color="auto" w:fill="FFFFFF"/>
            <w:noWrap/>
            <w:vAlign w:val="center"/>
          </w:tcPr>
          <w:p w14:paraId="63BAAB4E">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61F72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718644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1142" w:type="pct"/>
            <w:tcBorders>
              <w:tl2br w:val="nil"/>
              <w:tr2bl w:val="nil"/>
            </w:tcBorders>
            <w:shd w:val="clear" w:color="auto" w:fill="auto"/>
            <w:noWrap/>
            <w:vAlign w:val="center"/>
          </w:tcPr>
          <w:p w14:paraId="223BF67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VR.DX.SOR.E.09_53</w:t>
            </w:r>
          </w:p>
        </w:tc>
        <w:tc>
          <w:tcPr>
            <w:tcW w:w="1924" w:type="pct"/>
            <w:tcBorders>
              <w:tl2br w:val="nil"/>
              <w:tr2bl w:val="nil"/>
            </w:tcBorders>
            <w:shd w:val="clear" w:color="auto" w:fill="auto"/>
            <w:noWrap/>
            <w:vAlign w:val="center"/>
          </w:tcPr>
          <w:p w14:paraId="02F30A2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粉碎机安全操作规程</w:t>
            </w:r>
          </w:p>
        </w:tc>
        <w:tc>
          <w:tcPr>
            <w:tcW w:w="562" w:type="pct"/>
            <w:tcBorders>
              <w:tl2br w:val="nil"/>
              <w:tr2bl w:val="nil"/>
            </w:tcBorders>
            <w:shd w:val="clear" w:color="auto" w:fill="auto"/>
            <w:noWrap/>
            <w:vAlign w:val="center"/>
          </w:tcPr>
          <w:p w14:paraId="54A8C92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053</w:t>
            </w:r>
          </w:p>
        </w:tc>
        <w:tc>
          <w:tcPr>
            <w:tcW w:w="1032" w:type="pct"/>
            <w:tcBorders>
              <w:tl2br w:val="nil"/>
              <w:tr2bl w:val="nil"/>
            </w:tcBorders>
            <w:shd w:val="clear" w:color="auto" w:fill="FFFFFF"/>
            <w:noWrap/>
            <w:vAlign w:val="center"/>
          </w:tcPr>
          <w:p w14:paraId="4A2D66A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03C0B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8D1C73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1142" w:type="pct"/>
            <w:tcBorders>
              <w:tl2br w:val="nil"/>
              <w:tr2bl w:val="nil"/>
            </w:tcBorders>
            <w:shd w:val="clear" w:color="auto" w:fill="auto"/>
            <w:noWrap/>
            <w:vAlign w:val="center"/>
          </w:tcPr>
          <w:p w14:paraId="2B62AF6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VR.DX.SOR.E.09_54</w:t>
            </w:r>
          </w:p>
        </w:tc>
        <w:tc>
          <w:tcPr>
            <w:tcW w:w="1924" w:type="pct"/>
            <w:tcBorders>
              <w:tl2br w:val="nil"/>
              <w:tr2bl w:val="nil"/>
            </w:tcBorders>
            <w:shd w:val="clear" w:color="auto" w:fill="auto"/>
            <w:noWrap/>
            <w:vAlign w:val="center"/>
          </w:tcPr>
          <w:p w14:paraId="11500A07">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补焊机安全操作规程</w:t>
            </w:r>
          </w:p>
        </w:tc>
        <w:tc>
          <w:tcPr>
            <w:tcW w:w="562" w:type="pct"/>
            <w:tcBorders>
              <w:tl2br w:val="nil"/>
              <w:tr2bl w:val="nil"/>
            </w:tcBorders>
            <w:shd w:val="clear" w:color="auto" w:fill="auto"/>
            <w:noWrap/>
            <w:vAlign w:val="center"/>
          </w:tcPr>
          <w:p w14:paraId="28BA5C5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054</w:t>
            </w:r>
          </w:p>
        </w:tc>
        <w:tc>
          <w:tcPr>
            <w:tcW w:w="1032" w:type="pct"/>
            <w:tcBorders>
              <w:tl2br w:val="nil"/>
              <w:tr2bl w:val="nil"/>
            </w:tcBorders>
            <w:shd w:val="clear" w:color="auto" w:fill="FFFFFF"/>
            <w:noWrap/>
            <w:vAlign w:val="center"/>
          </w:tcPr>
          <w:p w14:paraId="3E12019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14B47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00F330B1">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1142" w:type="pct"/>
            <w:tcBorders>
              <w:tl2br w:val="nil"/>
              <w:tr2bl w:val="nil"/>
            </w:tcBorders>
            <w:shd w:val="clear" w:color="auto" w:fill="auto"/>
            <w:noWrap/>
            <w:vAlign w:val="center"/>
          </w:tcPr>
          <w:p w14:paraId="4841B7E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VR.DX.SOR.E.09_55</w:t>
            </w:r>
          </w:p>
        </w:tc>
        <w:tc>
          <w:tcPr>
            <w:tcW w:w="1924" w:type="pct"/>
            <w:tcBorders>
              <w:tl2br w:val="nil"/>
              <w:tr2bl w:val="nil"/>
            </w:tcBorders>
            <w:shd w:val="clear" w:color="auto" w:fill="auto"/>
            <w:noWrap/>
            <w:vAlign w:val="center"/>
          </w:tcPr>
          <w:p w14:paraId="150535E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壳体预满焊机</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海目星）安全操作规程</w:t>
            </w:r>
          </w:p>
        </w:tc>
        <w:tc>
          <w:tcPr>
            <w:tcW w:w="562" w:type="pct"/>
            <w:tcBorders>
              <w:tl2br w:val="nil"/>
              <w:tr2bl w:val="nil"/>
            </w:tcBorders>
            <w:shd w:val="clear" w:color="auto" w:fill="auto"/>
            <w:noWrap/>
            <w:vAlign w:val="center"/>
          </w:tcPr>
          <w:p w14:paraId="195DFD5B">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055</w:t>
            </w:r>
          </w:p>
        </w:tc>
        <w:tc>
          <w:tcPr>
            <w:tcW w:w="1032" w:type="pct"/>
            <w:tcBorders>
              <w:tl2br w:val="nil"/>
              <w:tr2bl w:val="nil"/>
            </w:tcBorders>
            <w:shd w:val="clear" w:color="auto" w:fill="FFFFFF"/>
            <w:noWrap/>
            <w:vAlign w:val="center"/>
          </w:tcPr>
          <w:p w14:paraId="0E0F873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689EF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566A261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1142" w:type="pct"/>
            <w:tcBorders>
              <w:tl2br w:val="nil"/>
              <w:tr2bl w:val="nil"/>
            </w:tcBorders>
            <w:shd w:val="clear" w:color="auto" w:fill="auto"/>
            <w:noWrap/>
            <w:vAlign w:val="center"/>
          </w:tcPr>
          <w:p w14:paraId="3275F11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VR.DX.SOR.E.09_56</w:t>
            </w:r>
          </w:p>
        </w:tc>
        <w:tc>
          <w:tcPr>
            <w:tcW w:w="1924" w:type="pct"/>
            <w:tcBorders>
              <w:tl2br w:val="nil"/>
              <w:tr2bl w:val="nil"/>
            </w:tcBorders>
            <w:shd w:val="clear" w:color="auto" w:fill="auto"/>
            <w:noWrap/>
            <w:vAlign w:val="center"/>
          </w:tcPr>
          <w:p w14:paraId="64E60E5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防爆吸尘器安全操作规程</w:t>
            </w:r>
          </w:p>
        </w:tc>
        <w:tc>
          <w:tcPr>
            <w:tcW w:w="562" w:type="pct"/>
            <w:tcBorders>
              <w:tl2br w:val="nil"/>
              <w:tr2bl w:val="nil"/>
            </w:tcBorders>
            <w:shd w:val="clear" w:color="auto" w:fill="auto"/>
            <w:noWrap/>
            <w:vAlign w:val="center"/>
          </w:tcPr>
          <w:p w14:paraId="0E03284A">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056</w:t>
            </w:r>
          </w:p>
        </w:tc>
        <w:tc>
          <w:tcPr>
            <w:tcW w:w="1032" w:type="pct"/>
            <w:tcBorders>
              <w:tl2br w:val="nil"/>
              <w:tr2bl w:val="nil"/>
            </w:tcBorders>
            <w:shd w:val="clear" w:color="auto" w:fill="FFFFFF"/>
            <w:noWrap/>
            <w:vAlign w:val="center"/>
          </w:tcPr>
          <w:p w14:paraId="092A295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A2AF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3FAB4E6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1142" w:type="pct"/>
            <w:tcBorders>
              <w:tl2br w:val="nil"/>
              <w:tr2bl w:val="nil"/>
            </w:tcBorders>
            <w:shd w:val="clear" w:color="auto" w:fill="auto"/>
            <w:noWrap/>
            <w:vAlign w:val="center"/>
          </w:tcPr>
          <w:p w14:paraId="4E24D5EC">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VR.DX.SOR.E.09_57</w:t>
            </w:r>
          </w:p>
        </w:tc>
        <w:tc>
          <w:tcPr>
            <w:tcW w:w="1924" w:type="pct"/>
            <w:tcBorders>
              <w:tl2br w:val="nil"/>
              <w:tr2bl w:val="nil"/>
            </w:tcBorders>
            <w:shd w:val="clear" w:color="auto" w:fill="auto"/>
            <w:noWrap/>
            <w:vAlign w:val="center"/>
          </w:tcPr>
          <w:p w14:paraId="0E5EB9C4">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平板测厚设备安全操作规程</w:t>
            </w:r>
          </w:p>
        </w:tc>
        <w:tc>
          <w:tcPr>
            <w:tcW w:w="562" w:type="pct"/>
            <w:tcBorders>
              <w:tl2br w:val="nil"/>
              <w:tr2bl w:val="nil"/>
            </w:tcBorders>
            <w:shd w:val="clear" w:color="auto" w:fill="auto"/>
            <w:noWrap/>
            <w:vAlign w:val="center"/>
          </w:tcPr>
          <w:p w14:paraId="3579A07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057</w:t>
            </w:r>
          </w:p>
        </w:tc>
        <w:tc>
          <w:tcPr>
            <w:tcW w:w="1032" w:type="pct"/>
            <w:tcBorders>
              <w:tl2br w:val="nil"/>
              <w:tr2bl w:val="nil"/>
            </w:tcBorders>
            <w:shd w:val="clear" w:color="auto" w:fill="FFFFFF"/>
            <w:noWrap/>
            <w:vAlign w:val="center"/>
          </w:tcPr>
          <w:p w14:paraId="61E29D79">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4B185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59DFF53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1142" w:type="pct"/>
            <w:tcBorders>
              <w:tl2br w:val="nil"/>
              <w:tr2bl w:val="nil"/>
            </w:tcBorders>
            <w:shd w:val="clear" w:color="auto" w:fill="auto"/>
            <w:noWrap/>
            <w:vAlign w:val="center"/>
          </w:tcPr>
          <w:p w14:paraId="6AA8533D">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VR.DX.SOR.E.09_58</w:t>
            </w:r>
          </w:p>
        </w:tc>
        <w:tc>
          <w:tcPr>
            <w:tcW w:w="1924" w:type="pct"/>
            <w:tcBorders>
              <w:tl2br w:val="nil"/>
              <w:tr2bl w:val="nil"/>
            </w:tcBorders>
            <w:shd w:val="clear" w:color="auto" w:fill="auto"/>
            <w:noWrap/>
            <w:vAlign w:val="center"/>
          </w:tcPr>
          <w:p w14:paraId="7AC3889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铣床安全操作规程</w:t>
            </w:r>
          </w:p>
        </w:tc>
        <w:tc>
          <w:tcPr>
            <w:tcW w:w="562" w:type="pct"/>
            <w:tcBorders>
              <w:tl2br w:val="nil"/>
              <w:tr2bl w:val="nil"/>
            </w:tcBorders>
            <w:shd w:val="clear" w:color="auto" w:fill="auto"/>
            <w:noWrap/>
            <w:vAlign w:val="center"/>
          </w:tcPr>
          <w:p w14:paraId="3FA86CA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058</w:t>
            </w:r>
          </w:p>
        </w:tc>
        <w:tc>
          <w:tcPr>
            <w:tcW w:w="1032" w:type="pct"/>
            <w:tcBorders>
              <w:tl2br w:val="nil"/>
              <w:tr2bl w:val="nil"/>
            </w:tcBorders>
            <w:shd w:val="clear" w:color="auto" w:fill="FFFFFF"/>
            <w:noWrap/>
            <w:vAlign w:val="center"/>
          </w:tcPr>
          <w:p w14:paraId="261B175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2023年10月12日</w:t>
            </w:r>
          </w:p>
        </w:tc>
      </w:tr>
      <w:tr w14:paraId="53B6D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79EB0ACE">
            <w:pPr>
              <w:pageBreakBefore w:val="0"/>
              <w:topLinePunct w:val="0"/>
              <w:bidi w:val="0"/>
              <w:adjustRightInd w:val="0"/>
              <w:snapToGrid w:val="0"/>
              <w:jc w:val="center"/>
              <w:rPr>
                <w:rFonts w:hint="default" w:ascii="宋体" w:hAnsi="宋体" w:eastAsia="宋体" w:cs="宋体"/>
                <w:i w:val="0"/>
                <w:iCs w:val="0"/>
                <w:color w:val="auto"/>
                <w:kern w:val="0"/>
                <w:sz w:val="21"/>
                <w:szCs w:val="21"/>
                <w:highlight w:val="none"/>
                <w:u w:val="none"/>
                <w:lang w:val="en-US" w:eastAsia="zh-CN"/>
              </w:rPr>
            </w:pPr>
            <w:r>
              <w:rPr>
                <w:rFonts w:hint="eastAsia" w:ascii="宋体" w:hAnsi="宋体" w:cs="宋体"/>
                <w:i w:val="0"/>
                <w:iCs w:val="0"/>
                <w:color w:val="auto"/>
                <w:kern w:val="0"/>
                <w:sz w:val="21"/>
                <w:szCs w:val="21"/>
                <w:highlight w:val="none"/>
                <w:u w:val="none"/>
                <w:lang w:val="en-US" w:eastAsia="zh-CN"/>
              </w:rPr>
              <w:t>59</w:t>
            </w:r>
          </w:p>
        </w:tc>
        <w:tc>
          <w:tcPr>
            <w:tcW w:w="1142" w:type="pct"/>
            <w:tcBorders>
              <w:tl2br w:val="nil"/>
              <w:tr2bl w:val="nil"/>
            </w:tcBorders>
            <w:shd w:val="clear" w:color="auto" w:fill="auto"/>
            <w:noWrap/>
            <w:vAlign w:val="center"/>
          </w:tcPr>
          <w:p w14:paraId="1CFB211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VR.DX.SOR.E.09_59</w:t>
            </w:r>
          </w:p>
        </w:tc>
        <w:tc>
          <w:tcPr>
            <w:tcW w:w="1924" w:type="pct"/>
            <w:tcBorders>
              <w:tl2br w:val="nil"/>
              <w:tr2bl w:val="nil"/>
            </w:tcBorders>
            <w:shd w:val="clear" w:color="auto" w:fill="auto"/>
            <w:noWrap/>
            <w:vAlign w:val="center"/>
          </w:tcPr>
          <w:p w14:paraId="59AE202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呼吸爆破机安全操作规程</w:t>
            </w:r>
          </w:p>
        </w:tc>
        <w:tc>
          <w:tcPr>
            <w:tcW w:w="562" w:type="pct"/>
            <w:tcBorders>
              <w:tl2br w:val="nil"/>
              <w:tr2bl w:val="nil"/>
            </w:tcBorders>
            <w:shd w:val="clear" w:color="auto" w:fill="auto"/>
            <w:noWrap/>
            <w:vAlign w:val="center"/>
          </w:tcPr>
          <w:p w14:paraId="55A0BB85">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059</w:t>
            </w:r>
          </w:p>
        </w:tc>
        <w:tc>
          <w:tcPr>
            <w:tcW w:w="1032" w:type="pct"/>
            <w:tcBorders>
              <w:tl2br w:val="nil"/>
              <w:tr2bl w:val="nil"/>
            </w:tcBorders>
            <w:shd w:val="clear" w:color="auto" w:fill="FFFFFF"/>
            <w:noWrap/>
            <w:vAlign w:val="center"/>
          </w:tcPr>
          <w:p w14:paraId="080E69FF">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2023年10月8日</w:t>
            </w:r>
          </w:p>
        </w:tc>
      </w:tr>
      <w:tr w14:paraId="0B1CA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38" w:type="pct"/>
            <w:tcBorders>
              <w:tl2br w:val="nil"/>
              <w:tr2bl w:val="nil"/>
            </w:tcBorders>
            <w:shd w:val="clear" w:color="auto" w:fill="auto"/>
            <w:noWrap/>
            <w:vAlign w:val="center"/>
          </w:tcPr>
          <w:p w14:paraId="688E0616">
            <w:pPr>
              <w:pageBreakBefore w:val="0"/>
              <w:topLinePunct w:val="0"/>
              <w:bidi w:val="0"/>
              <w:adjustRightInd w:val="0"/>
              <w:snapToGrid w:val="0"/>
              <w:jc w:val="center"/>
              <w:rPr>
                <w:rFonts w:hint="default" w:ascii="宋体" w:hAnsi="宋体" w:eastAsia="宋体" w:cs="宋体"/>
                <w:i w:val="0"/>
                <w:iCs w:val="0"/>
                <w:color w:val="auto"/>
                <w:kern w:val="0"/>
                <w:sz w:val="21"/>
                <w:szCs w:val="21"/>
                <w:highlight w:val="none"/>
                <w:u w:val="none"/>
                <w:lang w:val="en-US" w:eastAsia="zh-CN"/>
              </w:rPr>
            </w:pPr>
            <w:r>
              <w:rPr>
                <w:rFonts w:hint="eastAsia" w:ascii="宋体" w:hAnsi="宋体" w:cs="宋体"/>
                <w:i w:val="0"/>
                <w:iCs w:val="0"/>
                <w:color w:val="auto"/>
                <w:kern w:val="0"/>
                <w:sz w:val="21"/>
                <w:szCs w:val="21"/>
                <w:highlight w:val="none"/>
                <w:u w:val="none"/>
                <w:lang w:val="en-US" w:eastAsia="zh-CN"/>
              </w:rPr>
              <w:t>60</w:t>
            </w:r>
          </w:p>
        </w:tc>
        <w:tc>
          <w:tcPr>
            <w:tcW w:w="1142" w:type="pct"/>
            <w:tcBorders>
              <w:tl2br w:val="nil"/>
              <w:tr2bl w:val="nil"/>
            </w:tcBorders>
            <w:shd w:val="clear" w:color="auto" w:fill="auto"/>
            <w:noWrap/>
            <w:vAlign w:val="center"/>
          </w:tcPr>
          <w:p w14:paraId="54AE6AE3">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VR.DX.SOR.E.09_60</w:t>
            </w:r>
          </w:p>
        </w:tc>
        <w:tc>
          <w:tcPr>
            <w:tcW w:w="1924" w:type="pct"/>
            <w:tcBorders>
              <w:tl2br w:val="nil"/>
              <w:tr2bl w:val="nil"/>
            </w:tcBorders>
            <w:shd w:val="clear" w:color="auto" w:fill="auto"/>
            <w:noWrap/>
            <w:vAlign w:val="center"/>
          </w:tcPr>
          <w:p w14:paraId="25FD3F10">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金相检测安全操作规程</w:t>
            </w:r>
          </w:p>
        </w:tc>
        <w:tc>
          <w:tcPr>
            <w:tcW w:w="562" w:type="pct"/>
            <w:tcBorders>
              <w:tl2br w:val="nil"/>
              <w:tr2bl w:val="nil"/>
            </w:tcBorders>
            <w:shd w:val="clear" w:color="auto" w:fill="auto"/>
            <w:noWrap/>
            <w:vAlign w:val="center"/>
          </w:tcPr>
          <w:p w14:paraId="6D58A758">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060</w:t>
            </w:r>
          </w:p>
        </w:tc>
        <w:tc>
          <w:tcPr>
            <w:tcW w:w="1032" w:type="pct"/>
            <w:tcBorders>
              <w:tl2br w:val="nil"/>
              <w:tr2bl w:val="nil"/>
            </w:tcBorders>
            <w:shd w:val="clear" w:color="auto" w:fill="FFFFFF"/>
            <w:noWrap/>
            <w:vAlign w:val="center"/>
          </w:tcPr>
          <w:p w14:paraId="286D0FE6">
            <w:pPr>
              <w:keepNext w:val="0"/>
              <w:keepLines w:val="0"/>
              <w:pageBreakBefore w:val="0"/>
              <w:widowControl/>
              <w:suppressLineNumbers w:val="0"/>
              <w:topLinePunct w:val="0"/>
              <w:bidi w:val="0"/>
              <w:adjustRightInd w:val="0"/>
              <w:snapToGrid w:val="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2023年10月8日</w:t>
            </w:r>
          </w:p>
        </w:tc>
      </w:tr>
    </w:tbl>
    <w:p w14:paraId="3FBC366A">
      <w:pPr>
        <w:pStyle w:val="4"/>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default" w:ascii="黑体" w:hAnsi="黑体" w:eastAsia="黑体" w:cs="黑体"/>
          <w:color w:val="auto"/>
          <w:highlight w:val="none"/>
          <w:lang w:val="en-US" w:eastAsia="zh-CN"/>
        </w:rPr>
      </w:pPr>
      <w:bookmarkStart w:id="852" w:name="_Toc29983"/>
      <w:bookmarkStart w:id="853" w:name="_Toc25711"/>
      <w:bookmarkStart w:id="854" w:name="_Toc20506"/>
      <w:bookmarkStart w:id="855" w:name="_Toc2071"/>
      <w:bookmarkStart w:id="856" w:name="_Toc25746"/>
      <w:bookmarkStart w:id="857" w:name="_Toc29303"/>
      <w:bookmarkStart w:id="858" w:name="_Toc27271"/>
      <w:bookmarkStart w:id="859" w:name="_Toc10668"/>
      <w:bookmarkStart w:id="860" w:name="_Toc11189"/>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w:t>
      </w:r>
      <w:r>
        <w:rPr>
          <w:rFonts w:hint="eastAsia" w:ascii="黑体" w:hAnsi="黑体" w:eastAsia="黑体" w:cs="黑体"/>
          <w:color w:val="auto"/>
          <w:highlight w:val="none"/>
          <w:lang w:eastAsia="zh-CN"/>
        </w:rPr>
        <w:t>.5</w:t>
      </w:r>
      <w:r>
        <w:rPr>
          <w:rFonts w:hint="eastAsia" w:ascii="黑体" w:hAnsi="黑体" w:eastAsia="黑体" w:cs="黑体"/>
          <w:color w:val="auto"/>
          <w:highlight w:val="none"/>
          <w:lang w:val="en-US" w:eastAsia="zh-CN"/>
        </w:rPr>
        <w:t>应急管理</w:t>
      </w:r>
      <w:bookmarkEnd w:id="852"/>
      <w:bookmarkEnd w:id="853"/>
      <w:bookmarkEnd w:id="854"/>
      <w:bookmarkEnd w:id="855"/>
      <w:bookmarkEnd w:id="856"/>
      <w:bookmarkEnd w:id="857"/>
      <w:bookmarkEnd w:id="858"/>
      <w:bookmarkEnd w:id="859"/>
      <w:bookmarkEnd w:id="860"/>
    </w:p>
    <w:p w14:paraId="6BF0F8BB">
      <w:pPr>
        <w:keepNext w:val="0"/>
        <w:keepLines w:val="0"/>
        <w:pageBreakBefore w:val="0"/>
        <w:widowControl w:val="0"/>
        <w:numPr>
          <w:ilvl w:val="0"/>
          <w:numId w:val="32"/>
        </w:numPr>
        <w:topLinePunct w:val="0"/>
        <w:bidi w:val="0"/>
        <w:adjustRightInd w:val="0"/>
        <w:snapToGrid w:val="0"/>
        <w:spacing w:line="360" w:lineRule="auto"/>
        <w:ind w:left="425" w:leftChars="0" w:hanging="425" w:firstLineChars="0"/>
        <w:rPr>
          <w:rFonts w:hint="eastAsia" w:ascii="宋体" w:hAnsi="宋体" w:eastAsia="宋体" w:cs="宋体"/>
          <w:color w:val="auto"/>
          <w:kern w:val="0"/>
          <w:sz w:val="28"/>
          <w:highlight w:val="none"/>
        </w:rPr>
      </w:pPr>
      <w:r>
        <w:rPr>
          <w:rFonts w:hint="eastAsia" w:ascii="宋体" w:hAnsi="宋体" w:eastAsia="宋体" w:cs="宋体"/>
          <w:color w:val="auto"/>
          <w:kern w:val="0"/>
          <w:sz w:val="28"/>
          <w:szCs w:val="28"/>
          <w:highlight w:val="none"/>
        </w:rPr>
        <w:t>事故应急救援预案的编制情况</w:t>
      </w:r>
    </w:p>
    <w:p w14:paraId="37EA540D">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highlight w:val="none"/>
        </w:rPr>
        <w:t>已编制《威睿电动汽车技术</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宁波</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有限公司生产安全事故综合应急预案》，并于2022年5月31日向宁波杭州湾新区应急管理局进行了备案，备案编号：330217000000-2022-00211。</w:t>
      </w:r>
    </w:p>
    <w:p w14:paraId="00492BA0">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color w:val="auto"/>
          <w:kern w:val="0"/>
          <w:sz w:val="28"/>
          <w:szCs w:val="28"/>
          <w:highlight w:val="none"/>
        </w:rPr>
        <w:t>编制的应急预案体系由综合预案、专项预案和现场处置方案组成，详见</w:t>
      </w:r>
      <w:r>
        <w:rPr>
          <w:rFonts w:hint="eastAsia"/>
          <w:color w:val="auto"/>
          <w:kern w:val="0"/>
          <w:sz w:val="28"/>
          <w:szCs w:val="28"/>
          <w:highlight w:val="none"/>
          <w:lang w:eastAsia="zh-CN"/>
        </w:rPr>
        <w:t>下</w:t>
      </w:r>
      <w:r>
        <w:rPr>
          <w:rFonts w:hint="eastAsia"/>
          <w:color w:val="auto"/>
          <w:kern w:val="0"/>
          <w:sz w:val="28"/>
          <w:szCs w:val="28"/>
          <w:highlight w:val="none"/>
        </w:rPr>
        <w:t>表。</w:t>
      </w:r>
    </w:p>
    <w:p w14:paraId="47E6A440">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bCs w:val="0"/>
          <w:color w:val="auto"/>
          <w:sz w:val="24"/>
          <w:szCs w:val="24"/>
          <w:highlight w:val="none"/>
        </w:rPr>
      </w:pPr>
      <w:r>
        <w:rPr>
          <w:rFonts w:hint="eastAsia" w:ascii="黑体" w:hAnsi="黑体" w:eastAsia="黑体" w:cs="黑体"/>
          <w:b/>
          <w:bCs w:val="0"/>
          <w:color w:val="auto"/>
          <w:sz w:val="24"/>
          <w:szCs w:val="24"/>
          <w:highlight w:val="none"/>
          <w:lang w:eastAsia="zh-CN"/>
        </w:rPr>
        <w:t>表</w:t>
      </w:r>
      <w:r>
        <w:rPr>
          <w:rFonts w:hint="eastAsia" w:ascii="黑体" w:hAnsi="黑体" w:eastAsia="黑体" w:cs="黑体"/>
          <w:b/>
          <w:bCs w:val="0"/>
          <w:color w:val="auto"/>
          <w:sz w:val="24"/>
          <w:szCs w:val="24"/>
          <w:highlight w:val="none"/>
          <w:lang w:val="en-US" w:eastAsia="zh-CN"/>
        </w:rPr>
        <w:t>2.10-6</w:t>
      </w:r>
      <w:r>
        <w:rPr>
          <w:rFonts w:hint="eastAsia" w:ascii="黑体" w:hAnsi="黑体" w:eastAsia="黑体" w:cs="黑体"/>
          <w:b/>
          <w:bCs w:val="0"/>
          <w:color w:val="auto"/>
          <w:sz w:val="24"/>
          <w:szCs w:val="24"/>
          <w:highlight w:val="none"/>
        </w:rPr>
        <w:t>应急预案目录</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4"/>
        <w:gridCol w:w="3971"/>
        <w:gridCol w:w="709"/>
        <w:gridCol w:w="4046"/>
      </w:tblGrid>
      <w:tr w14:paraId="7D42B3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674" w:type="dxa"/>
            <w:tcBorders>
              <w:tl2br w:val="nil"/>
              <w:tr2bl w:val="nil"/>
            </w:tcBorders>
            <w:noWrap w:val="0"/>
            <w:vAlign w:val="center"/>
          </w:tcPr>
          <w:p w14:paraId="57495B1B">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3971" w:type="dxa"/>
            <w:tcBorders>
              <w:tl2br w:val="nil"/>
              <w:tr2bl w:val="nil"/>
            </w:tcBorders>
            <w:noWrap w:val="0"/>
            <w:vAlign w:val="center"/>
          </w:tcPr>
          <w:p w14:paraId="7556DD77">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预案名称</w:t>
            </w:r>
          </w:p>
        </w:tc>
        <w:tc>
          <w:tcPr>
            <w:tcW w:w="709" w:type="dxa"/>
            <w:tcBorders>
              <w:tl2br w:val="nil"/>
              <w:tr2bl w:val="nil"/>
            </w:tcBorders>
            <w:noWrap w:val="0"/>
            <w:vAlign w:val="center"/>
          </w:tcPr>
          <w:p w14:paraId="18225E3D">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4046" w:type="dxa"/>
            <w:tcBorders>
              <w:tl2br w:val="nil"/>
              <w:tr2bl w:val="nil"/>
            </w:tcBorders>
            <w:noWrap w:val="0"/>
            <w:vAlign w:val="center"/>
          </w:tcPr>
          <w:p w14:paraId="2FBE04AD">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制度名称</w:t>
            </w:r>
          </w:p>
        </w:tc>
      </w:tr>
      <w:tr w14:paraId="213552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6C172483">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一</w:t>
            </w:r>
          </w:p>
        </w:tc>
        <w:tc>
          <w:tcPr>
            <w:tcW w:w="3971" w:type="dxa"/>
            <w:tcBorders>
              <w:tl2br w:val="nil"/>
              <w:tr2bl w:val="nil"/>
            </w:tcBorders>
            <w:noWrap w:val="0"/>
            <w:vAlign w:val="center"/>
          </w:tcPr>
          <w:p w14:paraId="761EC29F">
            <w:pPr>
              <w:pStyle w:val="92"/>
              <w:keepNext w:val="0"/>
              <w:keepLines w:val="0"/>
              <w:pageBreakBefore w:val="0"/>
              <w:widowControl w:val="0"/>
              <w:topLinePunct w:val="0"/>
              <w:bidi w:val="0"/>
              <w:adjustRightInd w:val="0"/>
              <w:snapToGrid w:val="0"/>
              <w:spacing w:line="0" w:lineRule="atLeast"/>
              <w:jc w:val="both"/>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综合预案</w:t>
            </w:r>
          </w:p>
        </w:tc>
        <w:tc>
          <w:tcPr>
            <w:tcW w:w="709" w:type="dxa"/>
            <w:tcBorders>
              <w:tl2br w:val="nil"/>
              <w:tr2bl w:val="nil"/>
            </w:tcBorders>
            <w:noWrap w:val="0"/>
            <w:vAlign w:val="center"/>
          </w:tcPr>
          <w:p w14:paraId="387BEED5">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7211A6A9">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r>
      <w:tr w14:paraId="13C6EE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55F9C7EB">
            <w:pPr>
              <w:pStyle w:val="92"/>
              <w:keepNext w:val="0"/>
              <w:keepLines w:val="0"/>
              <w:pageBreakBefore w:val="0"/>
              <w:widowControl w:val="0"/>
              <w:numPr>
                <w:ilvl w:val="0"/>
                <w:numId w:val="33"/>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4167650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生产安全事故综合应急预案</w:t>
            </w:r>
          </w:p>
        </w:tc>
        <w:tc>
          <w:tcPr>
            <w:tcW w:w="709" w:type="dxa"/>
            <w:tcBorders>
              <w:tl2br w:val="nil"/>
              <w:tr2bl w:val="nil"/>
            </w:tcBorders>
            <w:noWrap w:val="0"/>
            <w:vAlign w:val="center"/>
          </w:tcPr>
          <w:p w14:paraId="06F63D36">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4AD465D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r>
      <w:tr w14:paraId="3D634C6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79599D23">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二</w:t>
            </w:r>
          </w:p>
        </w:tc>
        <w:tc>
          <w:tcPr>
            <w:tcW w:w="3971" w:type="dxa"/>
            <w:tcBorders>
              <w:tl2br w:val="nil"/>
              <w:tr2bl w:val="nil"/>
            </w:tcBorders>
            <w:noWrap w:val="0"/>
            <w:vAlign w:val="center"/>
          </w:tcPr>
          <w:p w14:paraId="47D980E0">
            <w:pPr>
              <w:pStyle w:val="92"/>
              <w:keepNext w:val="0"/>
              <w:keepLines w:val="0"/>
              <w:pageBreakBefore w:val="0"/>
              <w:widowControl w:val="0"/>
              <w:topLinePunct w:val="0"/>
              <w:bidi w:val="0"/>
              <w:adjustRightInd w:val="0"/>
              <w:snapToGrid w:val="0"/>
              <w:spacing w:line="0" w:lineRule="atLeast"/>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专项预案</w:t>
            </w:r>
          </w:p>
        </w:tc>
        <w:tc>
          <w:tcPr>
            <w:tcW w:w="709" w:type="dxa"/>
            <w:tcBorders>
              <w:tl2br w:val="nil"/>
              <w:tr2bl w:val="nil"/>
            </w:tcBorders>
            <w:noWrap w:val="0"/>
            <w:vAlign w:val="center"/>
          </w:tcPr>
          <w:p w14:paraId="743F5F5F">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0673F0F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r>
      <w:tr w14:paraId="61D69DF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2BFC5B6E">
            <w:pPr>
              <w:pStyle w:val="92"/>
              <w:keepNext w:val="0"/>
              <w:keepLines w:val="0"/>
              <w:pageBreakBefore w:val="0"/>
              <w:widowControl w:val="0"/>
              <w:numPr>
                <w:ilvl w:val="0"/>
                <w:numId w:val="34"/>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5552D6DD">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火灾爆炸事故专项应急预案</w:t>
            </w:r>
          </w:p>
        </w:tc>
        <w:tc>
          <w:tcPr>
            <w:tcW w:w="709" w:type="dxa"/>
            <w:tcBorders>
              <w:tl2br w:val="nil"/>
              <w:tr2bl w:val="nil"/>
            </w:tcBorders>
            <w:noWrap w:val="0"/>
            <w:vAlign w:val="center"/>
          </w:tcPr>
          <w:p w14:paraId="195EB87D">
            <w:pPr>
              <w:pStyle w:val="92"/>
              <w:keepNext w:val="0"/>
              <w:keepLines w:val="0"/>
              <w:pageBreakBefore w:val="0"/>
              <w:widowControl w:val="0"/>
              <w:numPr>
                <w:ilvl w:val="0"/>
                <w:numId w:val="34"/>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10B726D1">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危化品泄漏事故专项应急预案</w:t>
            </w:r>
          </w:p>
        </w:tc>
      </w:tr>
      <w:tr w14:paraId="21379A5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4A3C00F1">
            <w:pPr>
              <w:pStyle w:val="92"/>
              <w:keepNext w:val="0"/>
              <w:keepLines w:val="0"/>
              <w:pageBreakBefore w:val="0"/>
              <w:widowControl w:val="0"/>
              <w:numPr>
                <w:ilvl w:val="0"/>
                <w:numId w:val="34"/>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7D7D3B83">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特种设备事故专项应急预案</w:t>
            </w:r>
          </w:p>
        </w:tc>
        <w:tc>
          <w:tcPr>
            <w:tcW w:w="709" w:type="dxa"/>
            <w:tcBorders>
              <w:tl2br w:val="nil"/>
              <w:tr2bl w:val="nil"/>
            </w:tcBorders>
            <w:noWrap w:val="0"/>
            <w:vAlign w:val="center"/>
          </w:tcPr>
          <w:p w14:paraId="66FBD950">
            <w:pPr>
              <w:pStyle w:val="92"/>
              <w:keepNext w:val="0"/>
              <w:keepLines w:val="0"/>
              <w:pageBreakBefore w:val="0"/>
              <w:widowControl w:val="0"/>
              <w:numPr>
                <w:ilvl w:val="0"/>
                <w:numId w:val="34"/>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32E6CB79">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自然灾害事故专项应急预案</w:t>
            </w:r>
          </w:p>
        </w:tc>
      </w:tr>
      <w:tr w14:paraId="34926E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056C07D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三</w:t>
            </w:r>
          </w:p>
        </w:tc>
        <w:tc>
          <w:tcPr>
            <w:tcW w:w="3971" w:type="dxa"/>
            <w:tcBorders>
              <w:tl2br w:val="nil"/>
              <w:tr2bl w:val="nil"/>
            </w:tcBorders>
            <w:noWrap w:val="0"/>
            <w:vAlign w:val="center"/>
          </w:tcPr>
          <w:p w14:paraId="7B30770B">
            <w:pPr>
              <w:pStyle w:val="92"/>
              <w:keepNext w:val="0"/>
              <w:keepLines w:val="0"/>
              <w:pageBreakBefore w:val="0"/>
              <w:widowControl w:val="0"/>
              <w:topLinePunct w:val="0"/>
              <w:bidi w:val="0"/>
              <w:adjustRightInd w:val="0"/>
              <w:snapToGrid w:val="0"/>
              <w:spacing w:line="0" w:lineRule="atLeast"/>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现场处置方案</w:t>
            </w:r>
          </w:p>
        </w:tc>
        <w:tc>
          <w:tcPr>
            <w:tcW w:w="709" w:type="dxa"/>
            <w:tcBorders>
              <w:tl2br w:val="nil"/>
              <w:tr2bl w:val="nil"/>
            </w:tcBorders>
            <w:noWrap w:val="0"/>
            <w:vAlign w:val="center"/>
          </w:tcPr>
          <w:p w14:paraId="605F14E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1A96BABD">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p>
        </w:tc>
      </w:tr>
      <w:tr w14:paraId="3B42FF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6DBFE6D8">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6D544DD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机械伤害事故现场处置方案</w:t>
            </w:r>
          </w:p>
        </w:tc>
        <w:tc>
          <w:tcPr>
            <w:tcW w:w="709" w:type="dxa"/>
            <w:tcBorders>
              <w:tl2br w:val="nil"/>
              <w:tr2bl w:val="nil"/>
            </w:tcBorders>
            <w:noWrap w:val="0"/>
            <w:vAlign w:val="center"/>
          </w:tcPr>
          <w:p w14:paraId="61356A77">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4C04807D">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触电事故现场处置方案</w:t>
            </w:r>
          </w:p>
        </w:tc>
      </w:tr>
      <w:tr w14:paraId="5CB795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0D7E5B63">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642FAF9E">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火灾爆炸事故现场处置方案</w:t>
            </w:r>
          </w:p>
        </w:tc>
        <w:tc>
          <w:tcPr>
            <w:tcW w:w="709" w:type="dxa"/>
            <w:tcBorders>
              <w:tl2br w:val="nil"/>
              <w:tr2bl w:val="nil"/>
            </w:tcBorders>
            <w:noWrap w:val="0"/>
            <w:vAlign w:val="center"/>
          </w:tcPr>
          <w:p w14:paraId="4DD335B4">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0CBB0E3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起重伤害事故现场处置方案</w:t>
            </w:r>
          </w:p>
        </w:tc>
      </w:tr>
      <w:tr w14:paraId="5C5C14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19E517A3">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12C6A4B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灼烫事故现场处置方案</w:t>
            </w:r>
          </w:p>
        </w:tc>
        <w:tc>
          <w:tcPr>
            <w:tcW w:w="709" w:type="dxa"/>
            <w:tcBorders>
              <w:tl2br w:val="nil"/>
              <w:tr2bl w:val="nil"/>
            </w:tcBorders>
            <w:noWrap w:val="0"/>
            <w:vAlign w:val="center"/>
          </w:tcPr>
          <w:p w14:paraId="7916F566">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73D7E065">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中毒和窒息事故现场处置方案</w:t>
            </w:r>
          </w:p>
        </w:tc>
      </w:tr>
      <w:tr w14:paraId="36142C3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46745D62">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72E20E6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车辆伤害事故现场处置方案</w:t>
            </w:r>
          </w:p>
        </w:tc>
        <w:tc>
          <w:tcPr>
            <w:tcW w:w="709" w:type="dxa"/>
            <w:tcBorders>
              <w:tl2br w:val="nil"/>
              <w:tr2bl w:val="nil"/>
            </w:tcBorders>
            <w:noWrap w:val="0"/>
            <w:vAlign w:val="center"/>
          </w:tcPr>
          <w:p w14:paraId="0DB6C365">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3CA10F6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高处坠落事故现场处置方案</w:t>
            </w:r>
          </w:p>
        </w:tc>
      </w:tr>
      <w:tr w14:paraId="2E1980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68AA5508">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1249B52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物体打击事故现场处置方案</w:t>
            </w:r>
          </w:p>
        </w:tc>
        <w:tc>
          <w:tcPr>
            <w:tcW w:w="709" w:type="dxa"/>
            <w:tcBorders>
              <w:tl2br w:val="nil"/>
              <w:tr2bl w:val="nil"/>
            </w:tcBorders>
            <w:noWrap w:val="0"/>
            <w:vAlign w:val="center"/>
          </w:tcPr>
          <w:p w14:paraId="41887818">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2FDFD847">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坍塌事故现场处置方案</w:t>
            </w:r>
          </w:p>
        </w:tc>
      </w:tr>
      <w:tr w14:paraId="1FA736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6F7D911A">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0ACCCD4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淹溺事故现场处置方案</w:t>
            </w:r>
          </w:p>
        </w:tc>
        <w:tc>
          <w:tcPr>
            <w:tcW w:w="709" w:type="dxa"/>
            <w:tcBorders>
              <w:tl2br w:val="nil"/>
              <w:tr2bl w:val="nil"/>
            </w:tcBorders>
            <w:noWrap w:val="0"/>
            <w:vAlign w:val="center"/>
          </w:tcPr>
          <w:p w14:paraId="50AAF828">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2A6FBAD9">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食物中毒事故现场处置方案</w:t>
            </w:r>
          </w:p>
        </w:tc>
      </w:tr>
      <w:tr w14:paraId="2E4DB3B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674" w:type="dxa"/>
            <w:tcBorders>
              <w:tl2br w:val="nil"/>
              <w:tr2bl w:val="nil"/>
            </w:tcBorders>
            <w:noWrap w:val="0"/>
            <w:vAlign w:val="center"/>
          </w:tcPr>
          <w:p w14:paraId="52CB1AB7">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3971" w:type="dxa"/>
            <w:tcBorders>
              <w:tl2br w:val="nil"/>
              <w:tr2bl w:val="nil"/>
            </w:tcBorders>
            <w:noWrap w:val="0"/>
            <w:vAlign w:val="center"/>
          </w:tcPr>
          <w:p w14:paraId="07C18333">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高温中暑事故现场处置方案</w:t>
            </w:r>
          </w:p>
        </w:tc>
        <w:tc>
          <w:tcPr>
            <w:tcW w:w="709" w:type="dxa"/>
            <w:tcBorders>
              <w:tl2br w:val="nil"/>
              <w:tr2bl w:val="nil"/>
            </w:tcBorders>
            <w:noWrap w:val="0"/>
            <w:vAlign w:val="center"/>
          </w:tcPr>
          <w:p w14:paraId="195FACE4">
            <w:pPr>
              <w:pStyle w:val="92"/>
              <w:keepNext w:val="0"/>
              <w:keepLines w:val="0"/>
              <w:pageBreakBefore w:val="0"/>
              <w:widowControl w:val="0"/>
              <w:numPr>
                <w:ilvl w:val="0"/>
                <w:numId w:val="35"/>
              </w:numPr>
              <w:topLinePunct w:val="0"/>
              <w:bidi w:val="0"/>
              <w:adjustRightInd w:val="0"/>
              <w:snapToGrid w:val="0"/>
              <w:spacing w:line="0" w:lineRule="atLeast"/>
              <w:ind w:left="0" w:firstLine="0"/>
              <w:rPr>
                <w:rFonts w:hint="eastAsia" w:ascii="宋体" w:hAnsi="宋体" w:eastAsia="宋体" w:cs="宋体"/>
                <w:color w:val="auto"/>
                <w:kern w:val="0"/>
                <w:sz w:val="21"/>
                <w:szCs w:val="21"/>
                <w:highlight w:val="none"/>
              </w:rPr>
            </w:pPr>
          </w:p>
        </w:tc>
        <w:tc>
          <w:tcPr>
            <w:tcW w:w="4046" w:type="dxa"/>
            <w:tcBorders>
              <w:tl2br w:val="nil"/>
              <w:tr2bl w:val="nil"/>
            </w:tcBorders>
            <w:noWrap w:val="0"/>
            <w:vAlign w:val="center"/>
          </w:tcPr>
          <w:p w14:paraId="3F7875E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危化品泄漏事故现场处置方案</w:t>
            </w:r>
          </w:p>
        </w:tc>
      </w:tr>
    </w:tbl>
    <w:p w14:paraId="4C96579F">
      <w:pPr>
        <w:keepNext w:val="0"/>
        <w:keepLines w:val="0"/>
        <w:pageBreakBefore w:val="0"/>
        <w:widowControl w:val="0"/>
        <w:numPr>
          <w:ilvl w:val="0"/>
          <w:numId w:val="32"/>
        </w:numPr>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事故应急救援组织的建立和人员的配备情况</w:t>
      </w:r>
    </w:p>
    <w:p w14:paraId="6956029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lang w:val="en-US" w:eastAsia="zh-CN"/>
        </w:rPr>
        <w:t>应急组织机构生产安全事故应急组织机构由生产安全事故应急指挥部（以下简称应急指挥部）、应急指挥部办公室（以下简称应急办）、抢险抢修队、物资供应队、通讯联络队、应急消防队、医疗保障队组成。</w:t>
      </w:r>
    </w:p>
    <w:p w14:paraId="283E408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hint="eastAsia"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lang w:val="en-US" w:eastAsia="zh-CN"/>
        </w:rPr>
        <w:t>应急组织机构见下图。</w:t>
      </w:r>
    </w:p>
    <w:p w14:paraId="5A8F47A4">
      <w:pPr>
        <w:pageBreakBefore w:val="0"/>
        <w:topLinePunct w:val="0"/>
        <w:bidi w:val="0"/>
        <w:adjustRightInd w:val="0"/>
        <w:snapToGrid w:val="0"/>
        <w:ind w:left="0" w:leftChars="0" w:firstLine="0" w:firstLineChars="0"/>
        <w:jc w:val="center"/>
        <w:rPr>
          <w:color w:val="auto"/>
          <w:kern w:val="0"/>
          <w:highlight w:val="none"/>
        </w:rPr>
      </w:pPr>
      <w:r>
        <w:rPr>
          <w:color w:val="auto"/>
          <w:kern w:val="0"/>
          <w:highlight w:val="none"/>
        </w:rPr>
        <w:drawing>
          <wp:inline distT="0" distB="0" distL="114300" distR="114300">
            <wp:extent cx="3460750" cy="3562350"/>
            <wp:effectExtent l="0" t="0" r="6350" b="0"/>
            <wp:docPr id="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
                    <pic:cNvPicPr>
                      <a:picLocks noChangeAspect="1"/>
                    </pic:cNvPicPr>
                  </pic:nvPicPr>
                  <pic:blipFill>
                    <a:blip r:embed="rId18"/>
                    <a:stretch>
                      <a:fillRect/>
                    </a:stretch>
                  </pic:blipFill>
                  <pic:spPr>
                    <a:xfrm>
                      <a:off x="0" y="0"/>
                      <a:ext cx="3460750" cy="3562350"/>
                    </a:xfrm>
                    <a:prstGeom prst="rect">
                      <a:avLst/>
                    </a:prstGeom>
                    <a:noFill/>
                    <a:ln>
                      <a:noFill/>
                    </a:ln>
                  </pic:spPr>
                </pic:pic>
              </a:graphicData>
            </a:graphic>
          </wp:inline>
        </w:drawing>
      </w:r>
    </w:p>
    <w:p w14:paraId="59DE6143">
      <w:pPr>
        <w:pageBreakBefore w:val="0"/>
        <w:topLinePunct w:val="0"/>
        <w:bidi w:val="0"/>
        <w:adjustRightInd w:val="0"/>
        <w:snapToGrid w:val="0"/>
        <w:spacing w:line="360" w:lineRule="auto"/>
        <w:ind w:left="0" w:leftChars="0" w:firstLine="0" w:firstLineChars="0"/>
        <w:jc w:val="center"/>
        <w:rPr>
          <w:rFonts w:hint="default" w:ascii="黑体" w:hAnsi="黑体" w:eastAsia="黑体" w:cs="黑体"/>
          <w:b/>
          <w:bCs/>
          <w:color w:val="auto"/>
          <w:kern w:val="0"/>
          <w:sz w:val="24"/>
          <w:szCs w:val="24"/>
          <w:highlight w:val="none"/>
          <w:lang w:val="en-US" w:eastAsia="zh-CN"/>
        </w:rPr>
      </w:pPr>
      <w:r>
        <w:rPr>
          <w:rFonts w:hint="eastAsia" w:ascii="黑体" w:hAnsi="黑体" w:eastAsia="黑体" w:cs="黑体"/>
          <w:b/>
          <w:bCs/>
          <w:color w:val="auto"/>
          <w:kern w:val="0"/>
          <w:sz w:val="24"/>
          <w:szCs w:val="24"/>
          <w:highlight w:val="none"/>
          <w:lang w:val="en-US" w:eastAsia="zh-CN"/>
        </w:rPr>
        <w:t>图2.10-2应急组织机构图</w:t>
      </w:r>
    </w:p>
    <w:p w14:paraId="3997D1C9">
      <w:pPr>
        <w:keepNext w:val="0"/>
        <w:keepLines w:val="0"/>
        <w:pageBreakBefore w:val="0"/>
        <w:widowControl w:val="0"/>
        <w:numPr>
          <w:ilvl w:val="0"/>
          <w:numId w:val="3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事故应急救援预案的演练情况</w:t>
      </w:r>
    </w:p>
    <w:p w14:paraId="2DED6630">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cs="宋体"/>
          <w:color w:val="auto"/>
          <w:kern w:val="0"/>
          <w:sz w:val="28"/>
          <w:szCs w:val="28"/>
          <w:highlight w:val="none"/>
          <w:lang w:val="en-US" w:eastAsia="zh-CN"/>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spacing w:val="0"/>
          <w:kern w:val="0"/>
          <w:sz w:val="28"/>
          <w:szCs w:val="28"/>
          <w:highlight w:val="none"/>
          <w:lang w:eastAsia="zh-CN"/>
        </w:rPr>
        <w:t>制定了年度演练计划，</w:t>
      </w:r>
      <w:r>
        <w:rPr>
          <w:rFonts w:hint="eastAsia" w:ascii="宋体" w:hAnsi="宋体" w:cs="宋体"/>
          <w:color w:val="auto"/>
          <w:kern w:val="0"/>
          <w:sz w:val="28"/>
          <w:szCs w:val="28"/>
          <w:highlight w:val="none"/>
          <w:lang w:eastAsia="zh-CN"/>
        </w:rPr>
        <w:t>按照年度演练计划</w:t>
      </w:r>
      <w:r>
        <w:rPr>
          <w:rFonts w:hint="eastAsia" w:ascii="宋体" w:hAnsi="宋体" w:eastAsia="宋体" w:cs="宋体"/>
          <w:color w:val="auto"/>
          <w:kern w:val="0"/>
          <w:sz w:val="28"/>
          <w:szCs w:val="28"/>
          <w:highlight w:val="none"/>
        </w:rPr>
        <w:t>进行不同事故应急救援预案的演练。演练事先</w:t>
      </w:r>
      <w:r>
        <w:rPr>
          <w:rFonts w:hint="eastAsia" w:ascii="宋体" w:hAnsi="宋体" w:cs="宋体"/>
          <w:color w:val="auto"/>
          <w:kern w:val="0"/>
          <w:sz w:val="28"/>
          <w:szCs w:val="28"/>
          <w:highlight w:val="none"/>
          <w:lang w:eastAsia="zh-CN"/>
        </w:rPr>
        <w:t>制定了</w:t>
      </w:r>
      <w:r>
        <w:rPr>
          <w:rFonts w:hint="eastAsia" w:ascii="宋体" w:hAnsi="宋体" w:eastAsia="宋体" w:cs="宋体"/>
          <w:color w:val="auto"/>
          <w:kern w:val="0"/>
          <w:sz w:val="28"/>
          <w:szCs w:val="28"/>
          <w:highlight w:val="none"/>
        </w:rPr>
        <w:t>详细的应急演练方案，对演练的整个过程进行了记录，并对演练进行了评估、总结，演练</w:t>
      </w:r>
      <w:r>
        <w:rPr>
          <w:rFonts w:hint="eastAsia" w:ascii="宋体" w:hAnsi="宋体" w:cs="宋体"/>
          <w:color w:val="auto"/>
          <w:kern w:val="0"/>
          <w:sz w:val="28"/>
          <w:szCs w:val="28"/>
          <w:highlight w:val="none"/>
          <w:lang w:eastAsia="zh-CN"/>
        </w:rPr>
        <w:t>记录样张见</w:t>
      </w:r>
      <w:r>
        <w:rPr>
          <w:rFonts w:hint="eastAsia" w:ascii="宋体" w:hAnsi="宋体" w:cs="宋体"/>
          <w:color w:val="auto"/>
          <w:kern w:val="0"/>
          <w:sz w:val="28"/>
          <w:szCs w:val="28"/>
          <w:highlight w:val="none"/>
          <w:lang w:val="en-US" w:eastAsia="zh-CN"/>
        </w:rPr>
        <w:t>附件。</w:t>
      </w:r>
    </w:p>
    <w:p w14:paraId="2CCD11D2">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spacing w:val="0"/>
          <w:kern w:val="0"/>
          <w:sz w:val="28"/>
          <w:szCs w:val="28"/>
          <w:highlight w:val="none"/>
          <w:lang w:eastAsia="zh-CN"/>
        </w:rPr>
      </w:pPr>
      <w:r>
        <w:rPr>
          <w:rFonts w:hint="eastAsia" w:ascii="宋体" w:hAnsi="宋体" w:cs="宋体"/>
          <w:color w:val="auto"/>
          <w:spacing w:val="0"/>
          <w:kern w:val="0"/>
          <w:sz w:val="28"/>
          <w:szCs w:val="28"/>
          <w:highlight w:val="none"/>
          <w:lang w:eastAsia="zh-CN"/>
        </w:rPr>
        <w:t>本项目应急预案演练纳入</w:t>
      </w: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spacing w:val="0"/>
          <w:kern w:val="0"/>
          <w:sz w:val="28"/>
          <w:szCs w:val="28"/>
          <w:highlight w:val="none"/>
          <w:lang w:eastAsia="zh-CN"/>
        </w:rPr>
        <w:t>年度演练计划</w:t>
      </w:r>
      <w:r>
        <w:rPr>
          <w:rFonts w:hint="eastAsia" w:ascii="宋体" w:hAnsi="宋体" w:cs="宋体"/>
          <w:color w:val="auto"/>
          <w:spacing w:val="0"/>
          <w:kern w:val="0"/>
          <w:sz w:val="28"/>
          <w:szCs w:val="28"/>
          <w:highlight w:val="none"/>
          <w:lang w:eastAsia="zh-CN"/>
        </w:rPr>
        <w:t>。</w:t>
      </w:r>
    </w:p>
    <w:p w14:paraId="3086DB34">
      <w:pPr>
        <w:keepNext w:val="0"/>
        <w:keepLines w:val="0"/>
        <w:pageBreakBefore w:val="0"/>
        <w:widowControl w:val="0"/>
        <w:numPr>
          <w:ilvl w:val="0"/>
          <w:numId w:val="3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事故应急救援器材、设备的配备情况</w:t>
      </w:r>
    </w:p>
    <w:p w14:paraId="64D886BC">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ascii="宋体" w:hAnsi="宋体" w:eastAsia="宋体" w:cs="宋体"/>
          <w:color w:val="auto"/>
          <w:spacing w:val="0"/>
          <w:kern w:val="0"/>
          <w:sz w:val="28"/>
          <w:szCs w:val="28"/>
          <w:highlight w:val="none"/>
        </w:rPr>
        <w:t>威睿</w:t>
      </w:r>
      <w:r>
        <w:rPr>
          <w:rFonts w:hint="eastAsia" w:ascii="宋体" w:hAnsi="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kern w:val="0"/>
          <w:sz w:val="28"/>
          <w:szCs w:val="28"/>
          <w:highlight w:val="none"/>
        </w:rPr>
        <w:t>配备的应急救援设施</w:t>
      </w:r>
      <w:r>
        <w:rPr>
          <w:rFonts w:hint="eastAsia" w:ascii="宋体" w:hAnsi="宋体" w:cs="宋体"/>
          <w:color w:val="auto"/>
          <w:kern w:val="0"/>
          <w:sz w:val="28"/>
          <w:szCs w:val="28"/>
          <w:highlight w:val="none"/>
          <w:lang w:eastAsia="zh-CN"/>
        </w:rPr>
        <w:t>（设</w:t>
      </w:r>
      <w:r>
        <w:rPr>
          <w:rFonts w:hint="eastAsia" w:ascii="宋体" w:hAnsi="宋体" w:eastAsia="宋体" w:cs="宋体"/>
          <w:color w:val="auto"/>
          <w:kern w:val="0"/>
          <w:sz w:val="28"/>
          <w:szCs w:val="28"/>
          <w:highlight w:val="none"/>
        </w:rPr>
        <w:t>备</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与物资如下</w:t>
      </w:r>
      <w:r>
        <w:rPr>
          <w:rFonts w:hint="eastAsia" w:ascii="宋体" w:hAnsi="宋体" w:cs="宋体"/>
          <w:color w:val="auto"/>
          <w:kern w:val="0"/>
          <w:sz w:val="28"/>
          <w:szCs w:val="28"/>
          <w:highlight w:val="none"/>
          <w:lang w:val="en-US" w:eastAsia="zh-CN"/>
        </w:rPr>
        <w:t>表。</w:t>
      </w:r>
    </w:p>
    <w:p w14:paraId="6006222F">
      <w:pPr>
        <w:keepNext w:val="0"/>
        <w:keepLines w:val="0"/>
        <w:pageBreakBefore w:val="0"/>
        <w:widowControl w:val="0"/>
        <w:topLinePunct w:val="0"/>
        <w:bidi w:val="0"/>
        <w:adjustRightInd w:val="0"/>
        <w:snapToGrid w:val="0"/>
        <w:spacing w:line="360" w:lineRule="auto"/>
        <w:ind w:firstLine="560"/>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lang w:eastAsia="zh-CN"/>
        </w:rPr>
        <w:t>表</w:t>
      </w:r>
      <w:r>
        <w:rPr>
          <w:rFonts w:hint="eastAsia" w:ascii="黑体" w:hAnsi="黑体" w:eastAsia="黑体" w:cs="黑体"/>
          <w:b/>
          <w:bCs/>
          <w:color w:val="auto"/>
          <w:kern w:val="0"/>
          <w:sz w:val="24"/>
          <w:szCs w:val="24"/>
          <w:highlight w:val="none"/>
          <w:lang w:val="en-US" w:eastAsia="zh-CN"/>
        </w:rPr>
        <w:t>2.10-7</w:t>
      </w:r>
      <w:r>
        <w:rPr>
          <w:rFonts w:hint="eastAsia" w:ascii="黑体" w:hAnsi="黑体" w:eastAsia="黑体" w:cs="黑体"/>
          <w:b/>
          <w:bCs/>
          <w:color w:val="auto"/>
          <w:kern w:val="0"/>
          <w:sz w:val="24"/>
          <w:szCs w:val="24"/>
          <w:highlight w:val="none"/>
        </w:rPr>
        <w:t>应急救援物资一览表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3356"/>
        <w:gridCol w:w="1869"/>
        <w:gridCol w:w="3055"/>
      </w:tblGrid>
      <w:tr w14:paraId="3E9F5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95" w:type="pct"/>
            <w:tcBorders>
              <w:tl2br w:val="nil"/>
              <w:tr2bl w:val="nil"/>
            </w:tcBorders>
            <w:noWrap w:val="0"/>
            <w:vAlign w:val="center"/>
          </w:tcPr>
          <w:p w14:paraId="12FF2E2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种类</w:t>
            </w:r>
          </w:p>
        </w:tc>
        <w:tc>
          <w:tcPr>
            <w:tcW w:w="1785" w:type="pct"/>
            <w:tcBorders>
              <w:tl2br w:val="nil"/>
              <w:tr2bl w:val="nil"/>
            </w:tcBorders>
            <w:noWrap w:val="0"/>
            <w:vAlign w:val="center"/>
          </w:tcPr>
          <w:p w14:paraId="2F36928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名称</w:t>
            </w:r>
          </w:p>
        </w:tc>
        <w:tc>
          <w:tcPr>
            <w:tcW w:w="994" w:type="pct"/>
            <w:tcBorders>
              <w:tl2br w:val="nil"/>
              <w:tr2bl w:val="nil"/>
            </w:tcBorders>
            <w:noWrap w:val="0"/>
            <w:vAlign w:val="center"/>
          </w:tcPr>
          <w:p w14:paraId="22194FC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数量（个/只）</w:t>
            </w:r>
          </w:p>
        </w:tc>
        <w:tc>
          <w:tcPr>
            <w:tcW w:w="1625" w:type="pct"/>
            <w:tcBorders>
              <w:tl2br w:val="nil"/>
              <w:tr2bl w:val="nil"/>
            </w:tcBorders>
            <w:noWrap w:val="0"/>
            <w:vAlign w:val="center"/>
          </w:tcPr>
          <w:p w14:paraId="744206B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存放位置</w:t>
            </w:r>
          </w:p>
        </w:tc>
      </w:tr>
      <w:tr w14:paraId="227E1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restart"/>
            <w:tcBorders>
              <w:tl2br w:val="nil"/>
              <w:tr2bl w:val="nil"/>
            </w:tcBorders>
            <w:noWrap w:val="0"/>
            <w:vAlign w:val="center"/>
          </w:tcPr>
          <w:p w14:paraId="0289CD5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消防物资</w:t>
            </w:r>
          </w:p>
        </w:tc>
        <w:tc>
          <w:tcPr>
            <w:tcW w:w="1785" w:type="pct"/>
            <w:tcBorders>
              <w:tl2br w:val="nil"/>
              <w:tr2bl w:val="nil"/>
            </w:tcBorders>
            <w:noWrap w:val="0"/>
            <w:vAlign w:val="center"/>
          </w:tcPr>
          <w:p w14:paraId="08D16EF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bidi="or-IN"/>
              </w:rPr>
              <w:t>消防水带（65mm×25mm）</w:t>
            </w:r>
          </w:p>
        </w:tc>
        <w:tc>
          <w:tcPr>
            <w:tcW w:w="994" w:type="pct"/>
            <w:tcBorders>
              <w:tl2br w:val="nil"/>
              <w:tr2bl w:val="nil"/>
            </w:tcBorders>
            <w:noWrap w:val="0"/>
            <w:vAlign w:val="center"/>
          </w:tcPr>
          <w:p w14:paraId="2C07750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493</w:t>
            </w:r>
          </w:p>
        </w:tc>
        <w:tc>
          <w:tcPr>
            <w:tcW w:w="1625" w:type="pct"/>
            <w:tcBorders>
              <w:tl2br w:val="nil"/>
              <w:tr2bl w:val="nil"/>
            </w:tcBorders>
            <w:noWrap w:val="0"/>
            <w:vAlign w:val="center"/>
          </w:tcPr>
          <w:p w14:paraId="7EB2F21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微型消防站/各车间</w:t>
            </w:r>
          </w:p>
        </w:tc>
      </w:tr>
      <w:tr w14:paraId="0D53C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1123DC9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3A8D6BF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室外消防栓</w:t>
            </w:r>
          </w:p>
        </w:tc>
        <w:tc>
          <w:tcPr>
            <w:tcW w:w="994" w:type="pct"/>
            <w:tcBorders>
              <w:tl2br w:val="nil"/>
              <w:tr2bl w:val="nil"/>
            </w:tcBorders>
            <w:noWrap w:val="0"/>
            <w:vAlign w:val="center"/>
          </w:tcPr>
          <w:p w14:paraId="7DBE167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23</w:t>
            </w:r>
          </w:p>
        </w:tc>
        <w:tc>
          <w:tcPr>
            <w:tcW w:w="1625" w:type="pct"/>
            <w:tcBorders>
              <w:tl2br w:val="nil"/>
              <w:tr2bl w:val="nil"/>
            </w:tcBorders>
            <w:noWrap w:val="0"/>
            <w:vAlign w:val="center"/>
          </w:tcPr>
          <w:p w14:paraId="301CD69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厂区环形分布</w:t>
            </w:r>
          </w:p>
        </w:tc>
      </w:tr>
      <w:tr w14:paraId="70C12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739F13C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06540F7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室内消防栓</w:t>
            </w:r>
          </w:p>
        </w:tc>
        <w:tc>
          <w:tcPr>
            <w:tcW w:w="994" w:type="pct"/>
            <w:tcBorders>
              <w:tl2br w:val="nil"/>
              <w:tr2bl w:val="nil"/>
            </w:tcBorders>
            <w:noWrap w:val="0"/>
            <w:vAlign w:val="center"/>
          </w:tcPr>
          <w:p w14:paraId="36B6C65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485</w:t>
            </w:r>
          </w:p>
        </w:tc>
        <w:tc>
          <w:tcPr>
            <w:tcW w:w="1625" w:type="pct"/>
            <w:tcBorders>
              <w:tl2br w:val="nil"/>
              <w:tr2bl w:val="nil"/>
            </w:tcBorders>
            <w:noWrap w:val="0"/>
            <w:vAlign w:val="center"/>
          </w:tcPr>
          <w:p w14:paraId="224E074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4BFDE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50FC85B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02D7EAB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ABC/4干粉灭火器</w:t>
            </w:r>
          </w:p>
        </w:tc>
        <w:tc>
          <w:tcPr>
            <w:tcW w:w="994" w:type="pct"/>
            <w:tcBorders>
              <w:tl2br w:val="nil"/>
              <w:tr2bl w:val="nil"/>
            </w:tcBorders>
            <w:noWrap w:val="0"/>
            <w:vAlign w:val="center"/>
          </w:tcPr>
          <w:p w14:paraId="0C81D04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1105</w:t>
            </w:r>
          </w:p>
        </w:tc>
        <w:tc>
          <w:tcPr>
            <w:tcW w:w="1625" w:type="pct"/>
            <w:tcBorders>
              <w:tl2br w:val="nil"/>
              <w:tr2bl w:val="nil"/>
            </w:tcBorders>
            <w:noWrap w:val="0"/>
            <w:vAlign w:val="center"/>
          </w:tcPr>
          <w:p w14:paraId="4AC54FA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2DBFE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6D35154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FDE98F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MT/7二氧化碳</w:t>
            </w:r>
          </w:p>
        </w:tc>
        <w:tc>
          <w:tcPr>
            <w:tcW w:w="994" w:type="pct"/>
            <w:tcBorders>
              <w:tl2br w:val="nil"/>
              <w:tr2bl w:val="nil"/>
            </w:tcBorders>
            <w:noWrap w:val="0"/>
            <w:vAlign w:val="center"/>
          </w:tcPr>
          <w:p w14:paraId="725AC7C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208</w:t>
            </w:r>
          </w:p>
        </w:tc>
        <w:tc>
          <w:tcPr>
            <w:tcW w:w="1625" w:type="pct"/>
            <w:tcBorders>
              <w:tl2br w:val="nil"/>
              <w:tr2bl w:val="nil"/>
            </w:tcBorders>
            <w:noWrap w:val="0"/>
            <w:vAlign w:val="center"/>
          </w:tcPr>
          <w:p w14:paraId="471F886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12C9F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2146527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6FC85AC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消防头盔</w:t>
            </w:r>
          </w:p>
        </w:tc>
        <w:tc>
          <w:tcPr>
            <w:tcW w:w="994" w:type="pct"/>
            <w:tcBorders>
              <w:tl2br w:val="nil"/>
              <w:tr2bl w:val="nil"/>
            </w:tcBorders>
            <w:noWrap w:val="0"/>
            <w:vAlign w:val="center"/>
          </w:tcPr>
          <w:p w14:paraId="2798822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w:t>
            </w:r>
          </w:p>
        </w:tc>
        <w:tc>
          <w:tcPr>
            <w:tcW w:w="1625" w:type="pct"/>
            <w:tcBorders>
              <w:tl2br w:val="nil"/>
              <w:tr2bl w:val="nil"/>
            </w:tcBorders>
            <w:noWrap w:val="0"/>
            <w:vAlign w:val="center"/>
          </w:tcPr>
          <w:p w14:paraId="0E71D44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114B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3A59988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0D94165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战斗服</w:t>
            </w:r>
          </w:p>
        </w:tc>
        <w:tc>
          <w:tcPr>
            <w:tcW w:w="994" w:type="pct"/>
            <w:tcBorders>
              <w:tl2br w:val="nil"/>
              <w:tr2bl w:val="nil"/>
            </w:tcBorders>
            <w:noWrap w:val="0"/>
            <w:vAlign w:val="center"/>
          </w:tcPr>
          <w:p w14:paraId="64BEF4C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w:t>
            </w:r>
          </w:p>
        </w:tc>
        <w:tc>
          <w:tcPr>
            <w:tcW w:w="1625" w:type="pct"/>
            <w:tcBorders>
              <w:tl2br w:val="nil"/>
              <w:tr2bl w:val="nil"/>
            </w:tcBorders>
            <w:noWrap w:val="0"/>
            <w:vAlign w:val="center"/>
          </w:tcPr>
          <w:p w14:paraId="6113854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4AD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restart"/>
            <w:tcBorders>
              <w:tl2br w:val="nil"/>
              <w:tr2bl w:val="nil"/>
            </w:tcBorders>
            <w:noWrap w:val="0"/>
            <w:vAlign w:val="center"/>
          </w:tcPr>
          <w:p w14:paraId="3853263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防汛物资</w:t>
            </w:r>
          </w:p>
        </w:tc>
        <w:tc>
          <w:tcPr>
            <w:tcW w:w="1785" w:type="pct"/>
            <w:tcBorders>
              <w:tl2br w:val="nil"/>
              <w:tr2bl w:val="nil"/>
            </w:tcBorders>
            <w:noWrap w:val="0"/>
            <w:vAlign w:val="center"/>
          </w:tcPr>
          <w:p w14:paraId="3CD1AB1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防汛专用沙袋</w:t>
            </w:r>
          </w:p>
        </w:tc>
        <w:tc>
          <w:tcPr>
            <w:tcW w:w="994" w:type="pct"/>
            <w:tcBorders>
              <w:tl2br w:val="nil"/>
              <w:tr2bl w:val="nil"/>
            </w:tcBorders>
            <w:noWrap w:val="0"/>
            <w:vAlign w:val="center"/>
          </w:tcPr>
          <w:p w14:paraId="17BC7E2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200</w:t>
            </w:r>
          </w:p>
        </w:tc>
        <w:tc>
          <w:tcPr>
            <w:tcW w:w="1625" w:type="pct"/>
            <w:tcBorders>
              <w:tl2br w:val="nil"/>
              <w:tr2bl w:val="nil"/>
            </w:tcBorders>
            <w:noWrap w:val="0"/>
            <w:vAlign w:val="center"/>
          </w:tcPr>
          <w:p w14:paraId="6DAB21A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01528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17CFB72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EC9B46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铁锹</w:t>
            </w:r>
          </w:p>
        </w:tc>
        <w:tc>
          <w:tcPr>
            <w:tcW w:w="994" w:type="pct"/>
            <w:tcBorders>
              <w:tl2br w:val="nil"/>
              <w:tr2bl w:val="nil"/>
            </w:tcBorders>
            <w:noWrap w:val="0"/>
            <w:vAlign w:val="center"/>
          </w:tcPr>
          <w:p w14:paraId="01E1C73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20</w:t>
            </w:r>
          </w:p>
        </w:tc>
        <w:tc>
          <w:tcPr>
            <w:tcW w:w="1625" w:type="pct"/>
            <w:tcBorders>
              <w:tl2br w:val="nil"/>
              <w:tr2bl w:val="nil"/>
            </w:tcBorders>
            <w:noWrap w:val="0"/>
            <w:vAlign w:val="center"/>
          </w:tcPr>
          <w:p w14:paraId="5EB741B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仓库</w:t>
            </w:r>
          </w:p>
        </w:tc>
      </w:tr>
      <w:tr w14:paraId="16960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2AF0594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5967DB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电动潜水泵</w:t>
            </w:r>
          </w:p>
        </w:tc>
        <w:tc>
          <w:tcPr>
            <w:tcW w:w="994" w:type="pct"/>
            <w:tcBorders>
              <w:tl2br w:val="nil"/>
              <w:tr2bl w:val="nil"/>
            </w:tcBorders>
            <w:noWrap w:val="0"/>
            <w:vAlign w:val="center"/>
          </w:tcPr>
          <w:p w14:paraId="46C6514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w:t>
            </w:r>
          </w:p>
        </w:tc>
        <w:tc>
          <w:tcPr>
            <w:tcW w:w="1625" w:type="pct"/>
            <w:tcBorders>
              <w:tl2br w:val="nil"/>
              <w:tr2bl w:val="nil"/>
            </w:tcBorders>
            <w:noWrap w:val="0"/>
            <w:vAlign w:val="center"/>
          </w:tcPr>
          <w:p w14:paraId="42B64D5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锅炉房</w:t>
            </w:r>
          </w:p>
        </w:tc>
      </w:tr>
      <w:tr w14:paraId="1634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53DB77E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2CCD346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应急手电</w:t>
            </w:r>
          </w:p>
        </w:tc>
        <w:tc>
          <w:tcPr>
            <w:tcW w:w="994" w:type="pct"/>
            <w:tcBorders>
              <w:tl2br w:val="nil"/>
              <w:tr2bl w:val="nil"/>
            </w:tcBorders>
            <w:noWrap w:val="0"/>
            <w:vAlign w:val="center"/>
          </w:tcPr>
          <w:p w14:paraId="48A6D9B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30</w:t>
            </w:r>
          </w:p>
        </w:tc>
        <w:tc>
          <w:tcPr>
            <w:tcW w:w="1625" w:type="pct"/>
            <w:tcBorders>
              <w:tl2br w:val="nil"/>
              <w:tr2bl w:val="nil"/>
            </w:tcBorders>
            <w:noWrap w:val="0"/>
            <w:vAlign w:val="center"/>
          </w:tcPr>
          <w:p w14:paraId="664958D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仓库</w:t>
            </w:r>
          </w:p>
        </w:tc>
      </w:tr>
      <w:tr w14:paraId="37E50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65E76F7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124F167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雨鞋</w:t>
            </w:r>
          </w:p>
        </w:tc>
        <w:tc>
          <w:tcPr>
            <w:tcW w:w="994" w:type="pct"/>
            <w:tcBorders>
              <w:tl2br w:val="nil"/>
              <w:tr2bl w:val="nil"/>
            </w:tcBorders>
            <w:noWrap w:val="0"/>
            <w:vAlign w:val="center"/>
          </w:tcPr>
          <w:p w14:paraId="3899480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30</w:t>
            </w:r>
          </w:p>
        </w:tc>
        <w:tc>
          <w:tcPr>
            <w:tcW w:w="1625" w:type="pct"/>
            <w:tcBorders>
              <w:tl2br w:val="nil"/>
              <w:tr2bl w:val="nil"/>
            </w:tcBorders>
            <w:noWrap w:val="0"/>
            <w:vAlign w:val="center"/>
          </w:tcPr>
          <w:p w14:paraId="2D1B188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仓库</w:t>
            </w:r>
          </w:p>
        </w:tc>
      </w:tr>
      <w:tr w14:paraId="3B804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3378A4D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3FA232A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雨衣雨裤（整套）</w:t>
            </w:r>
          </w:p>
        </w:tc>
        <w:tc>
          <w:tcPr>
            <w:tcW w:w="994" w:type="pct"/>
            <w:tcBorders>
              <w:tl2br w:val="nil"/>
              <w:tr2bl w:val="nil"/>
            </w:tcBorders>
            <w:noWrap w:val="0"/>
            <w:vAlign w:val="center"/>
          </w:tcPr>
          <w:p w14:paraId="3416BBB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30</w:t>
            </w:r>
          </w:p>
        </w:tc>
        <w:tc>
          <w:tcPr>
            <w:tcW w:w="1625" w:type="pct"/>
            <w:tcBorders>
              <w:tl2br w:val="nil"/>
              <w:tr2bl w:val="nil"/>
            </w:tcBorders>
            <w:noWrap w:val="0"/>
            <w:vAlign w:val="center"/>
          </w:tcPr>
          <w:p w14:paraId="2A1D672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仓库</w:t>
            </w:r>
          </w:p>
        </w:tc>
      </w:tr>
      <w:tr w14:paraId="2E6E2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restart"/>
            <w:tcBorders>
              <w:tl2br w:val="nil"/>
              <w:tr2bl w:val="nil"/>
            </w:tcBorders>
            <w:noWrap w:val="0"/>
            <w:vAlign w:val="center"/>
          </w:tcPr>
          <w:p w14:paraId="48B9F77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急救物资</w:t>
            </w:r>
          </w:p>
        </w:tc>
        <w:tc>
          <w:tcPr>
            <w:tcW w:w="1785" w:type="pct"/>
            <w:tcBorders>
              <w:tl2br w:val="nil"/>
              <w:tr2bl w:val="nil"/>
            </w:tcBorders>
            <w:noWrap w:val="0"/>
            <w:vAlign w:val="center"/>
          </w:tcPr>
          <w:p w14:paraId="1926BB9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创可贴</w:t>
            </w:r>
          </w:p>
        </w:tc>
        <w:tc>
          <w:tcPr>
            <w:tcW w:w="994" w:type="pct"/>
            <w:tcBorders>
              <w:tl2br w:val="nil"/>
              <w:tr2bl w:val="nil"/>
            </w:tcBorders>
            <w:noWrap w:val="0"/>
            <w:vAlign w:val="center"/>
          </w:tcPr>
          <w:p w14:paraId="681BC33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60</w:t>
            </w:r>
          </w:p>
        </w:tc>
        <w:tc>
          <w:tcPr>
            <w:tcW w:w="1625" w:type="pct"/>
            <w:tcBorders>
              <w:tl2br w:val="nil"/>
              <w:tr2bl w:val="nil"/>
            </w:tcBorders>
            <w:noWrap w:val="0"/>
            <w:vAlign w:val="center"/>
          </w:tcPr>
          <w:p w14:paraId="5E4C8FA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DB1B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340430B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7758255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医用棉签</w:t>
            </w:r>
          </w:p>
        </w:tc>
        <w:tc>
          <w:tcPr>
            <w:tcW w:w="994" w:type="pct"/>
            <w:tcBorders>
              <w:tl2br w:val="nil"/>
              <w:tr2bl w:val="nil"/>
            </w:tcBorders>
            <w:noWrap w:val="0"/>
            <w:vAlign w:val="center"/>
          </w:tcPr>
          <w:p w14:paraId="1B7692A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60</w:t>
            </w:r>
          </w:p>
        </w:tc>
        <w:tc>
          <w:tcPr>
            <w:tcW w:w="1625" w:type="pct"/>
            <w:tcBorders>
              <w:tl2br w:val="nil"/>
              <w:tr2bl w:val="nil"/>
            </w:tcBorders>
            <w:noWrap w:val="0"/>
            <w:vAlign w:val="center"/>
          </w:tcPr>
          <w:p w14:paraId="4C2B23E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58B86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2077AC0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D0E194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复合碘</w:t>
            </w:r>
          </w:p>
        </w:tc>
        <w:tc>
          <w:tcPr>
            <w:tcW w:w="994" w:type="pct"/>
            <w:tcBorders>
              <w:tl2br w:val="nil"/>
              <w:tr2bl w:val="nil"/>
            </w:tcBorders>
            <w:noWrap w:val="0"/>
            <w:vAlign w:val="center"/>
          </w:tcPr>
          <w:p w14:paraId="497859A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40</w:t>
            </w:r>
          </w:p>
        </w:tc>
        <w:tc>
          <w:tcPr>
            <w:tcW w:w="1625" w:type="pct"/>
            <w:tcBorders>
              <w:tl2br w:val="nil"/>
              <w:tr2bl w:val="nil"/>
            </w:tcBorders>
            <w:noWrap w:val="0"/>
            <w:vAlign w:val="center"/>
          </w:tcPr>
          <w:p w14:paraId="147E5E2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7C6A4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4451576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B59703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绷带</w:t>
            </w:r>
          </w:p>
        </w:tc>
        <w:tc>
          <w:tcPr>
            <w:tcW w:w="994" w:type="pct"/>
            <w:tcBorders>
              <w:tl2br w:val="nil"/>
              <w:tr2bl w:val="nil"/>
            </w:tcBorders>
            <w:noWrap w:val="0"/>
            <w:vAlign w:val="center"/>
          </w:tcPr>
          <w:p w14:paraId="0FCAC2E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70</w:t>
            </w:r>
          </w:p>
        </w:tc>
        <w:tc>
          <w:tcPr>
            <w:tcW w:w="1625" w:type="pct"/>
            <w:tcBorders>
              <w:tl2br w:val="nil"/>
              <w:tr2bl w:val="nil"/>
            </w:tcBorders>
            <w:noWrap w:val="0"/>
            <w:vAlign w:val="center"/>
          </w:tcPr>
          <w:p w14:paraId="56AB94A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819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471717D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4914D6D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医用胶带</w:t>
            </w:r>
          </w:p>
        </w:tc>
        <w:tc>
          <w:tcPr>
            <w:tcW w:w="994" w:type="pct"/>
            <w:tcBorders>
              <w:tl2br w:val="nil"/>
              <w:tr2bl w:val="nil"/>
            </w:tcBorders>
            <w:noWrap w:val="0"/>
            <w:vAlign w:val="center"/>
          </w:tcPr>
          <w:p w14:paraId="3AC69FF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80</w:t>
            </w:r>
          </w:p>
        </w:tc>
        <w:tc>
          <w:tcPr>
            <w:tcW w:w="1625" w:type="pct"/>
            <w:tcBorders>
              <w:tl2br w:val="nil"/>
              <w:tr2bl w:val="nil"/>
            </w:tcBorders>
            <w:noWrap w:val="0"/>
            <w:vAlign w:val="center"/>
          </w:tcPr>
          <w:p w14:paraId="2E71FEA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FF4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1AF80EB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579CE9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纱布片</w:t>
            </w:r>
          </w:p>
        </w:tc>
        <w:tc>
          <w:tcPr>
            <w:tcW w:w="994" w:type="pct"/>
            <w:tcBorders>
              <w:tl2br w:val="nil"/>
              <w:tr2bl w:val="nil"/>
            </w:tcBorders>
            <w:noWrap w:val="0"/>
            <w:vAlign w:val="center"/>
          </w:tcPr>
          <w:p w14:paraId="7C5AF65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40</w:t>
            </w:r>
          </w:p>
        </w:tc>
        <w:tc>
          <w:tcPr>
            <w:tcW w:w="1625" w:type="pct"/>
            <w:tcBorders>
              <w:tl2br w:val="nil"/>
              <w:tr2bl w:val="nil"/>
            </w:tcBorders>
            <w:noWrap w:val="0"/>
            <w:vAlign w:val="center"/>
          </w:tcPr>
          <w:p w14:paraId="0A4AAAE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B150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1F69429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65D5995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风油精（夏季）</w:t>
            </w:r>
          </w:p>
        </w:tc>
        <w:tc>
          <w:tcPr>
            <w:tcW w:w="994" w:type="pct"/>
            <w:tcBorders>
              <w:tl2br w:val="nil"/>
              <w:tr2bl w:val="nil"/>
            </w:tcBorders>
            <w:noWrap w:val="0"/>
            <w:vAlign w:val="center"/>
          </w:tcPr>
          <w:p w14:paraId="2F47EC1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rPr>
              <w:t>50</w:t>
            </w:r>
          </w:p>
        </w:tc>
        <w:tc>
          <w:tcPr>
            <w:tcW w:w="1625" w:type="pct"/>
            <w:tcBorders>
              <w:tl2br w:val="nil"/>
              <w:tr2bl w:val="nil"/>
            </w:tcBorders>
            <w:noWrap w:val="0"/>
            <w:vAlign w:val="center"/>
          </w:tcPr>
          <w:p w14:paraId="2A6EF6E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4AF2C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0AB3970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71223D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清凉油（瓶）</w:t>
            </w:r>
          </w:p>
        </w:tc>
        <w:tc>
          <w:tcPr>
            <w:tcW w:w="994" w:type="pct"/>
            <w:tcBorders>
              <w:tl2br w:val="nil"/>
              <w:tr2bl w:val="nil"/>
            </w:tcBorders>
            <w:noWrap w:val="0"/>
            <w:vAlign w:val="center"/>
          </w:tcPr>
          <w:p w14:paraId="432FD9D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50</w:t>
            </w:r>
          </w:p>
        </w:tc>
        <w:tc>
          <w:tcPr>
            <w:tcW w:w="1625" w:type="pct"/>
            <w:tcBorders>
              <w:tl2br w:val="nil"/>
              <w:tr2bl w:val="nil"/>
            </w:tcBorders>
            <w:noWrap w:val="0"/>
            <w:vAlign w:val="center"/>
          </w:tcPr>
          <w:p w14:paraId="25EA707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25D8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4F183ED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7854C65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藿香正气软胶囊（夏季）</w:t>
            </w:r>
          </w:p>
        </w:tc>
        <w:tc>
          <w:tcPr>
            <w:tcW w:w="994" w:type="pct"/>
            <w:tcBorders>
              <w:tl2br w:val="nil"/>
              <w:tr2bl w:val="nil"/>
            </w:tcBorders>
            <w:noWrap w:val="0"/>
            <w:vAlign w:val="center"/>
          </w:tcPr>
          <w:p w14:paraId="06E48F8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80</w:t>
            </w:r>
          </w:p>
        </w:tc>
        <w:tc>
          <w:tcPr>
            <w:tcW w:w="1625" w:type="pct"/>
            <w:tcBorders>
              <w:tl2br w:val="nil"/>
              <w:tr2bl w:val="nil"/>
            </w:tcBorders>
            <w:noWrap w:val="0"/>
            <w:vAlign w:val="center"/>
          </w:tcPr>
          <w:p w14:paraId="0F3DD69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2E866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06EFAA6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321223E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止血带</w:t>
            </w:r>
          </w:p>
        </w:tc>
        <w:tc>
          <w:tcPr>
            <w:tcW w:w="994" w:type="pct"/>
            <w:tcBorders>
              <w:tl2br w:val="nil"/>
              <w:tr2bl w:val="nil"/>
            </w:tcBorders>
            <w:noWrap w:val="0"/>
            <w:vAlign w:val="center"/>
          </w:tcPr>
          <w:p w14:paraId="68DA5228">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80</w:t>
            </w:r>
          </w:p>
        </w:tc>
        <w:tc>
          <w:tcPr>
            <w:tcW w:w="1625" w:type="pct"/>
            <w:tcBorders>
              <w:tl2br w:val="nil"/>
              <w:tr2bl w:val="nil"/>
            </w:tcBorders>
            <w:noWrap w:val="0"/>
            <w:vAlign w:val="center"/>
          </w:tcPr>
          <w:p w14:paraId="60741CA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376C3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703AB9B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03E7C2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云南白药喷雾剂</w:t>
            </w:r>
          </w:p>
        </w:tc>
        <w:tc>
          <w:tcPr>
            <w:tcW w:w="994" w:type="pct"/>
            <w:tcBorders>
              <w:tl2br w:val="nil"/>
              <w:tr2bl w:val="nil"/>
            </w:tcBorders>
            <w:noWrap w:val="0"/>
            <w:vAlign w:val="center"/>
          </w:tcPr>
          <w:p w14:paraId="109EAD4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60</w:t>
            </w:r>
          </w:p>
        </w:tc>
        <w:tc>
          <w:tcPr>
            <w:tcW w:w="1625" w:type="pct"/>
            <w:tcBorders>
              <w:tl2br w:val="nil"/>
              <w:tr2bl w:val="nil"/>
            </w:tcBorders>
            <w:noWrap w:val="0"/>
            <w:vAlign w:val="center"/>
          </w:tcPr>
          <w:p w14:paraId="2591759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F37D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360B103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31F1B20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烫伤软膏</w:t>
            </w:r>
          </w:p>
        </w:tc>
        <w:tc>
          <w:tcPr>
            <w:tcW w:w="994" w:type="pct"/>
            <w:tcBorders>
              <w:tl2br w:val="nil"/>
              <w:tr2bl w:val="nil"/>
            </w:tcBorders>
            <w:noWrap w:val="0"/>
            <w:vAlign w:val="center"/>
          </w:tcPr>
          <w:p w14:paraId="6F32EEE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10</w:t>
            </w:r>
          </w:p>
        </w:tc>
        <w:tc>
          <w:tcPr>
            <w:tcW w:w="1625" w:type="pct"/>
            <w:tcBorders>
              <w:tl2br w:val="nil"/>
              <w:tr2bl w:val="nil"/>
            </w:tcBorders>
            <w:noWrap w:val="0"/>
            <w:vAlign w:val="center"/>
          </w:tcPr>
          <w:p w14:paraId="7FA76BE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65DFE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4C92D50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956189B">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医用手套</w:t>
            </w:r>
          </w:p>
        </w:tc>
        <w:tc>
          <w:tcPr>
            <w:tcW w:w="994" w:type="pct"/>
            <w:tcBorders>
              <w:tl2br w:val="nil"/>
              <w:tr2bl w:val="nil"/>
            </w:tcBorders>
            <w:noWrap w:val="0"/>
            <w:vAlign w:val="center"/>
          </w:tcPr>
          <w:p w14:paraId="76B2555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200</w:t>
            </w:r>
          </w:p>
        </w:tc>
        <w:tc>
          <w:tcPr>
            <w:tcW w:w="1625" w:type="pct"/>
            <w:tcBorders>
              <w:tl2br w:val="nil"/>
              <w:tr2bl w:val="nil"/>
            </w:tcBorders>
            <w:noWrap w:val="0"/>
            <w:vAlign w:val="center"/>
          </w:tcPr>
          <w:p w14:paraId="5D66F8C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7DD8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06E949E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64F3273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龙丹（瓶）</w:t>
            </w:r>
          </w:p>
        </w:tc>
        <w:tc>
          <w:tcPr>
            <w:tcW w:w="994" w:type="pct"/>
            <w:tcBorders>
              <w:tl2br w:val="nil"/>
              <w:tr2bl w:val="nil"/>
            </w:tcBorders>
            <w:noWrap w:val="0"/>
            <w:vAlign w:val="center"/>
          </w:tcPr>
          <w:p w14:paraId="5A40E3D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50</w:t>
            </w:r>
          </w:p>
        </w:tc>
        <w:tc>
          <w:tcPr>
            <w:tcW w:w="1625" w:type="pct"/>
            <w:tcBorders>
              <w:tl2br w:val="nil"/>
              <w:tr2bl w:val="nil"/>
            </w:tcBorders>
            <w:noWrap w:val="0"/>
            <w:vAlign w:val="center"/>
          </w:tcPr>
          <w:p w14:paraId="17652BC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各车间</w:t>
            </w:r>
          </w:p>
        </w:tc>
      </w:tr>
      <w:tr w14:paraId="582A3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64B05A7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0602A97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lang w:bidi="or-IN"/>
              </w:rPr>
            </w:pPr>
            <w:r>
              <w:rPr>
                <w:rFonts w:hint="eastAsia" w:ascii="宋体" w:hAnsi="宋体" w:eastAsia="宋体" w:cs="宋体"/>
                <w:bCs/>
                <w:color w:val="auto"/>
                <w:kern w:val="0"/>
                <w:sz w:val="21"/>
                <w:szCs w:val="21"/>
                <w:highlight w:val="none"/>
                <w:lang w:bidi="or-IN"/>
              </w:rPr>
              <w:t>担架</w:t>
            </w:r>
          </w:p>
        </w:tc>
        <w:tc>
          <w:tcPr>
            <w:tcW w:w="994" w:type="pct"/>
            <w:tcBorders>
              <w:tl2br w:val="nil"/>
              <w:tr2bl w:val="nil"/>
            </w:tcBorders>
            <w:noWrap w:val="0"/>
            <w:vAlign w:val="center"/>
          </w:tcPr>
          <w:p w14:paraId="24E9D10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w:t>
            </w:r>
          </w:p>
        </w:tc>
        <w:tc>
          <w:tcPr>
            <w:tcW w:w="1625" w:type="pct"/>
            <w:tcBorders>
              <w:tl2br w:val="nil"/>
              <w:tr2bl w:val="nil"/>
            </w:tcBorders>
            <w:noWrap w:val="0"/>
            <w:vAlign w:val="center"/>
          </w:tcPr>
          <w:p w14:paraId="2225E91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4AD2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restart"/>
            <w:tcBorders>
              <w:tl2br w:val="nil"/>
              <w:tr2bl w:val="nil"/>
            </w:tcBorders>
            <w:noWrap w:val="0"/>
            <w:vAlign w:val="center"/>
          </w:tcPr>
          <w:p w14:paraId="4E0C205A">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个人防护</w:t>
            </w:r>
          </w:p>
        </w:tc>
        <w:tc>
          <w:tcPr>
            <w:tcW w:w="1785" w:type="pct"/>
            <w:tcBorders>
              <w:tl2br w:val="nil"/>
              <w:tr2bl w:val="nil"/>
            </w:tcBorders>
            <w:noWrap w:val="0"/>
            <w:vAlign w:val="center"/>
          </w:tcPr>
          <w:p w14:paraId="74D78B86">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防毒面具</w:t>
            </w:r>
          </w:p>
        </w:tc>
        <w:tc>
          <w:tcPr>
            <w:tcW w:w="994" w:type="pct"/>
            <w:tcBorders>
              <w:tl2br w:val="nil"/>
              <w:tr2bl w:val="nil"/>
            </w:tcBorders>
            <w:noWrap w:val="0"/>
            <w:vAlign w:val="center"/>
          </w:tcPr>
          <w:p w14:paraId="6A1ED545">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w:t>
            </w:r>
          </w:p>
        </w:tc>
        <w:tc>
          <w:tcPr>
            <w:tcW w:w="1625" w:type="pct"/>
            <w:tcBorders>
              <w:tl2br w:val="nil"/>
              <w:tr2bl w:val="nil"/>
            </w:tcBorders>
            <w:noWrap w:val="0"/>
            <w:vAlign w:val="center"/>
          </w:tcPr>
          <w:p w14:paraId="4ED8D0F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2209C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77CDD35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FDCD18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空气呼吸器（整套）</w:t>
            </w:r>
          </w:p>
        </w:tc>
        <w:tc>
          <w:tcPr>
            <w:tcW w:w="994" w:type="pct"/>
            <w:tcBorders>
              <w:tl2br w:val="nil"/>
              <w:tr2bl w:val="nil"/>
            </w:tcBorders>
            <w:noWrap w:val="0"/>
            <w:vAlign w:val="center"/>
          </w:tcPr>
          <w:p w14:paraId="2F540A6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w:t>
            </w:r>
          </w:p>
        </w:tc>
        <w:tc>
          <w:tcPr>
            <w:tcW w:w="1625" w:type="pct"/>
            <w:tcBorders>
              <w:tl2br w:val="nil"/>
              <w:tr2bl w:val="nil"/>
            </w:tcBorders>
            <w:noWrap w:val="0"/>
            <w:vAlign w:val="center"/>
          </w:tcPr>
          <w:p w14:paraId="40281E3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微型消防站</w:t>
            </w:r>
          </w:p>
        </w:tc>
      </w:tr>
      <w:tr w14:paraId="66033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556962C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1EE54F52">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绝缘钩</w:t>
            </w:r>
          </w:p>
        </w:tc>
        <w:tc>
          <w:tcPr>
            <w:tcW w:w="994" w:type="pct"/>
            <w:tcBorders>
              <w:tl2br w:val="nil"/>
              <w:tr2bl w:val="nil"/>
            </w:tcBorders>
            <w:noWrap w:val="0"/>
            <w:vAlign w:val="center"/>
          </w:tcPr>
          <w:p w14:paraId="377939C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15</w:t>
            </w:r>
          </w:p>
        </w:tc>
        <w:tc>
          <w:tcPr>
            <w:tcW w:w="1625" w:type="pct"/>
            <w:tcBorders>
              <w:tl2br w:val="nil"/>
              <w:tr2bl w:val="nil"/>
            </w:tcBorders>
            <w:noWrap w:val="0"/>
            <w:vAlign w:val="center"/>
          </w:tcPr>
          <w:p w14:paraId="3971FB4D">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2CEE5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54AFBE2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7B1FF2AE">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安全帽</w:t>
            </w:r>
          </w:p>
        </w:tc>
        <w:tc>
          <w:tcPr>
            <w:tcW w:w="994" w:type="pct"/>
            <w:tcBorders>
              <w:tl2br w:val="nil"/>
              <w:tr2bl w:val="nil"/>
            </w:tcBorders>
            <w:noWrap w:val="0"/>
            <w:vAlign w:val="center"/>
          </w:tcPr>
          <w:p w14:paraId="0AECDAC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56</w:t>
            </w:r>
          </w:p>
        </w:tc>
        <w:tc>
          <w:tcPr>
            <w:tcW w:w="1625" w:type="pct"/>
            <w:tcBorders>
              <w:tl2br w:val="nil"/>
              <w:tr2bl w:val="nil"/>
            </w:tcBorders>
            <w:noWrap w:val="0"/>
            <w:vAlign w:val="center"/>
          </w:tcPr>
          <w:p w14:paraId="6D031BD7">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2E254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3D39C9A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5E748001">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绝缘鞋</w:t>
            </w:r>
          </w:p>
        </w:tc>
        <w:tc>
          <w:tcPr>
            <w:tcW w:w="994" w:type="pct"/>
            <w:tcBorders>
              <w:tl2br w:val="nil"/>
              <w:tr2bl w:val="nil"/>
            </w:tcBorders>
            <w:noWrap w:val="0"/>
            <w:vAlign w:val="center"/>
          </w:tcPr>
          <w:p w14:paraId="44346A94">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10</w:t>
            </w:r>
          </w:p>
        </w:tc>
        <w:tc>
          <w:tcPr>
            <w:tcW w:w="1625" w:type="pct"/>
            <w:tcBorders>
              <w:tl2br w:val="nil"/>
              <w:tr2bl w:val="nil"/>
            </w:tcBorders>
            <w:noWrap w:val="0"/>
            <w:vAlign w:val="center"/>
          </w:tcPr>
          <w:p w14:paraId="6F23AF7C">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r w14:paraId="32C58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5" w:type="pct"/>
            <w:vMerge w:val="continue"/>
            <w:tcBorders>
              <w:tl2br w:val="nil"/>
              <w:tr2bl w:val="nil"/>
            </w:tcBorders>
            <w:noWrap w:val="0"/>
            <w:vAlign w:val="center"/>
          </w:tcPr>
          <w:p w14:paraId="53255CCF">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p>
        </w:tc>
        <w:tc>
          <w:tcPr>
            <w:tcW w:w="1785" w:type="pct"/>
            <w:tcBorders>
              <w:tl2br w:val="nil"/>
              <w:tr2bl w:val="nil"/>
            </w:tcBorders>
            <w:noWrap w:val="0"/>
            <w:vAlign w:val="center"/>
          </w:tcPr>
          <w:p w14:paraId="048DEC43">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绝缘手套</w:t>
            </w:r>
          </w:p>
        </w:tc>
        <w:tc>
          <w:tcPr>
            <w:tcW w:w="994" w:type="pct"/>
            <w:tcBorders>
              <w:tl2br w:val="nil"/>
              <w:tr2bl w:val="nil"/>
            </w:tcBorders>
            <w:noWrap w:val="0"/>
            <w:vAlign w:val="center"/>
          </w:tcPr>
          <w:p w14:paraId="65B8FF59">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44</w:t>
            </w:r>
          </w:p>
        </w:tc>
        <w:tc>
          <w:tcPr>
            <w:tcW w:w="1625" w:type="pct"/>
            <w:tcBorders>
              <w:tl2br w:val="nil"/>
              <w:tr2bl w:val="nil"/>
            </w:tcBorders>
            <w:noWrap w:val="0"/>
            <w:vAlign w:val="center"/>
          </w:tcPr>
          <w:p w14:paraId="4CA72680">
            <w:pPr>
              <w:keepNext w:val="0"/>
              <w:keepLines w:val="0"/>
              <w:pageBreakBefore w:val="0"/>
              <w:widowControl w:val="0"/>
              <w:topLinePunct w:val="0"/>
              <w:bidi w:val="0"/>
              <w:adjustRightInd w:val="0"/>
              <w:snapToGrid w:val="0"/>
              <w:spacing w:line="240" w:lineRule="auto"/>
              <w:ind w:firstLine="0" w:firstLineChars="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各车间</w:t>
            </w:r>
          </w:p>
        </w:tc>
      </w:tr>
    </w:tbl>
    <w:p w14:paraId="6A00CF0D">
      <w:pPr>
        <w:keepNext w:val="0"/>
        <w:keepLines w:val="0"/>
        <w:pageBreakBefore w:val="0"/>
        <w:widowControl w:val="0"/>
        <w:numPr>
          <w:ilvl w:val="0"/>
          <w:numId w:val="32"/>
        </w:numPr>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bookmarkStart w:id="861" w:name="_Toc29709"/>
      <w:bookmarkStart w:id="862" w:name="_Toc11767"/>
      <w:bookmarkStart w:id="863" w:name="_Toc30672"/>
      <w:bookmarkStart w:id="864" w:name="_Toc17530"/>
      <w:bookmarkStart w:id="865" w:name="_Toc14185"/>
      <w:bookmarkStart w:id="866" w:name="_Toc24028"/>
      <w:bookmarkStart w:id="867" w:name="_Toc231021039"/>
      <w:bookmarkStart w:id="868" w:name="_Toc14313"/>
      <w:bookmarkStart w:id="869" w:name="_Toc230152744"/>
      <w:bookmarkStart w:id="870" w:name="_Toc23158"/>
      <w:bookmarkStart w:id="871" w:name="_Toc21852"/>
      <w:bookmarkStart w:id="872" w:name="_Toc1712"/>
      <w:bookmarkStart w:id="873" w:name="_Toc27620"/>
      <w:bookmarkStart w:id="874" w:name="_Toc31194"/>
      <w:bookmarkStart w:id="875" w:name="_Toc211847278"/>
      <w:r>
        <w:rPr>
          <w:rFonts w:hint="eastAsia" w:ascii="宋体" w:hAnsi="宋体" w:eastAsia="宋体" w:cs="宋体"/>
          <w:color w:val="auto"/>
          <w:kern w:val="0"/>
          <w:sz w:val="28"/>
          <w:szCs w:val="28"/>
          <w:highlight w:val="none"/>
          <w:lang w:eastAsia="zh-CN"/>
        </w:rPr>
        <w:t>外部应急救援机构</w:t>
      </w:r>
    </w:p>
    <w:p w14:paraId="22DB383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pacing w:val="0"/>
          <w:kern w:val="0"/>
          <w:sz w:val="28"/>
          <w:szCs w:val="28"/>
          <w:highlight w:val="none"/>
          <w:lang w:eastAsia="zh-CN"/>
        </w:rPr>
      </w:pPr>
      <w:r>
        <w:rPr>
          <w:rFonts w:ascii="宋体" w:hAnsi="宋体" w:eastAsia="宋体" w:cs="宋体"/>
          <w:color w:val="auto"/>
          <w:spacing w:val="0"/>
          <w:kern w:val="0"/>
          <w:sz w:val="28"/>
          <w:szCs w:val="28"/>
          <w:highlight w:val="none"/>
        </w:rPr>
        <w:t>威睿</w:t>
      </w:r>
      <w:r>
        <w:rPr>
          <w:rFonts w:hint="eastAsia" w:ascii="宋体" w:hAnsi="宋体" w:eastAsia="宋体" w:cs="宋体"/>
          <w:color w:val="auto"/>
          <w:spacing w:val="0"/>
          <w:kern w:val="0"/>
          <w:sz w:val="28"/>
          <w:szCs w:val="28"/>
          <w:highlight w:val="none"/>
          <w:lang w:eastAsia="zh-CN"/>
        </w:rPr>
        <w:t>电动</w:t>
      </w:r>
      <w:r>
        <w:rPr>
          <w:rFonts w:ascii="宋体" w:hAnsi="宋体" w:eastAsia="宋体" w:cs="宋体"/>
          <w:color w:val="auto"/>
          <w:spacing w:val="0"/>
          <w:kern w:val="0"/>
          <w:sz w:val="28"/>
          <w:szCs w:val="28"/>
          <w:highlight w:val="none"/>
        </w:rPr>
        <w:t>公司</w:t>
      </w:r>
      <w:r>
        <w:rPr>
          <w:rFonts w:hint="eastAsia" w:ascii="宋体" w:hAnsi="宋体" w:eastAsia="宋体" w:cs="宋体"/>
          <w:color w:val="auto"/>
          <w:spacing w:val="0"/>
          <w:kern w:val="0"/>
          <w:sz w:val="28"/>
          <w:szCs w:val="28"/>
          <w:highlight w:val="none"/>
          <w:lang w:eastAsia="zh-CN"/>
        </w:rPr>
        <w:t>离杭州湾新区消防救援站约5.2km，离杭州湾新区社区卫生服务中心约8.7km，离上海交通大学医学院附属仁济医院宁波医院11km。</w:t>
      </w:r>
    </w:p>
    <w:p w14:paraId="18D98C89">
      <w:pPr>
        <w:pStyle w:val="4"/>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color w:val="auto"/>
          <w:highlight w:val="none"/>
          <w:lang w:eastAsia="zh-CN"/>
        </w:rPr>
      </w:pPr>
      <w:bookmarkStart w:id="876" w:name="_Toc11160"/>
      <w:bookmarkStart w:id="877" w:name="_Toc21061"/>
      <w:bookmarkStart w:id="878" w:name="_Toc14888"/>
      <w:bookmarkStart w:id="879" w:name="_Toc21398"/>
      <w:bookmarkStart w:id="880" w:name="_Toc26887"/>
      <w:bookmarkStart w:id="881" w:name="_Toc30998"/>
      <w:bookmarkStart w:id="882" w:name="_Toc25540"/>
      <w:bookmarkStart w:id="883" w:name="_Toc16073"/>
      <w:bookmarkStart w:id="884" w:name="_Toc21259"/>
      <w:r>
        <w:rPr>
          <w:rFonts w:hint="eastAsia" w:ascii="黑体" w:hAnsi="黑体" w:eastAsia="黑体" w:cs="黑体"/>
          <w:color w:val="auto"/>
          <w:highlight w:val="none"/>
          <w:lang w:eastAsia="zh-CN"/>
        </w:rPr>
        <w:t>2.1</w:t>
      </w:r>
      <w:r>
        <w:rPr>
          <w:rFonts w:hint="default" w:ascii="黑体" w:hAnsi="黑体" w:eastAsia="黑体" w:cs="黑体"/>
          <w:color w:val="auto"/>
          <w:highlight w:val="none"/>
          <w:lang w:val="en-US" w:eastAsia="zh-CN"/>
        </w:rPr>
        <w:t>0</w:t>
      </w:r>
      <w:r>
        <w:rPr>
          <w:rFonts w:hint="eastAsia" w:ascii="黑体" w:hAnsi="黑体" w:eastAsia="黑体" w:cs="黑体"/>
          <w:color w:val="auto"/>
          <w:highlight w:val="none"/>
          <w:lang w:eastAsia="zh-CN"/>
        </w:rPr>
        <w:t>.</w:t>
      </w:r>
      <w:r>
        <w:rPr>
          <w:rFonts w:hint="default" w:ascii="黑体" w:hAnsi="黑体" w:eastAsia="黑体" w:cs="黑体"/>
          <w:color w:val="auto"/>
          <w:highlight w:val="none"/>
          <w:lang w:val="en-US" w:eastAsia="zh-CN"/>
        </w:rPr>
        <w:t>6</w:t>
      </w:r>
      <w:r>
        <w:rPr>
          <w:rFonts w:hint="eastAsia" w:ascii="黑体" w:hAnsi="黑体" w:eastAsia="黑体" w:cs="黑体"/>
          <w:color w:val="auto"/>
          <w:highlight w:val="none"/>
          <w:lang w:eastAsia="zh-CN"/>
        </w:rPr>
        <w:t>劳动防护用品配备情况</w:t>
      </w:r>
      <w:bookmarkEnd w:id="861"/>
      <w:bookmarkEnd w:id="862"/>
      <w:bookmarkEnd w:id="863"/>
      <w:bookmarkEnd w:id="876"/>
      <w:bookmarkEnd w:id="877"/>
      <w:bookmarkEnd w:id="878"/>
      <w:bookmarkEnd w:id="879"/>
      <w:bookmarkEnd w:id="880"/>
      <w:bookmarkEnd w:id="881"/>
      <w:bookmarkEnd w:id="882"/>
      <w:bookmarkEnd w:id="883"/>
      <w:bookmarkEnd w:id="884"/>
    </w:p>
    <w:p w14:paraId="4D6EEB8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本项目</w:t>
      </w:r>
      <w:r>
        <w:rPr>
          <w:rFonts w:hint="eastAsia" w:ascii="宋体" w:hAnsi="宋体" w:eastAsia="宋体" w:cs="宋体"/>
          <w:color w:val="auto"/>
          <w:kern w:val="0"/>
          <w:sz w:val="28"/>
          <w:szCs w:val="28"/>
          <w:highlight w:val="none"/>
        </w:rPr>
        <w:t>劳动防护用品配置情况见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31D513A7">
      <w:pPr>
        <w:pStyle w:val="36"/>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表</w:t>
      </w:r>
      <w:r>
        <w:rPr>
          <w:rFonts w:hint="eastAsia" w:ascii="黑体" w:hAnsi="黑体" w:eastAsia="黑体" w:cs="黑体"/>
          <w:b/>
          <w:bCs/>
          <w:color w:val="auto"/>
          <w:kern w:val="0"/>
          <w:sz w:val="24"/>
          <w:szCs w:val="24"/>
          <w:highlight w:val="none"/>
          <w:lang w:val="en-US" w:eastAsia="zh-CN"/>
        </w:rPr>
        <w:t>2.10-8</w:t>
      </w:r>
      <w:r>
        <w:rPr>
          <w:rFonts w:hint="eastAsia" w:ascii="黑体" w:hAnsi="黑体" w:eastAsia="黑体" w:cs="黑体"/>
          <w:b/>
          <w:bCs/>
          <w:color w:val="auto"/>
          <w:kern w:val="0"/>
          <w:sz w:val="24"/>
          <w:szCs w:val="24"/>
          <w:highlight w:val="none"/>
        </w:rPr>
        <w:t>劳动防护用品配置情况</w:t>
      </w:r>
      <w:r>
        <w:rPr>
          <w:rFonts w:hint="eastAsia" w:ascii="黑体" w:hAnsi="黑体" w:eastAsia="黑体" w:cs="黑体"/>
          <w:b/>
          <w:bCs/>
          <w:color w:val="auto"/>
          <w:kern w:val="0"/>
          <w:sz w:val="24"/>
          <w:szCs w:val="24"/>
          <w:highlight w:val="none"/>
          <w:lang w:val="en-US" w:eastAsia="zh-CN"/>
        </w:rPr>
        <w:t>一览</w:t>
      </w:r>
      <w:r>
        <w:rPr>
          <w:rFonts w:hint="eastAsia" w:ascii="黑体" w:hAnsi="黑体" w:eastAsia="黑体" w:cs="黑体"/>
          <w:b/>
          <w:bCs/>
          <w:color w:val="auto"/>
          <w:kern w:val="0"/>
          <w:sz w:val="24"/>
          <w:szCs w:val="24"/>
          <w:highlight w:val="none"/>
        </w:rPr>
        <w:t>表</w:t>
      </w:r>
    </w:p>
    <w:tbl>
      <w:tblPr>
        <w:tblStyle w:val="29"/>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4"/>
        <w:gridCol w:w="1226"/>
        <w:gridCol w:w="1252"/>
        <w:gridCol w:w="1252"/>
        <w:gridCol w:w="1252"/>
        <w:gridCol w:w="1252"/>
        <w:gridCol w:w="1252"/>
        <w:gridCol w:w="1252"/>
      </w:tblGrid>
      <w:tr w14:paraId="29BBC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4FBD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C892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岗位</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0B9A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安全鞋（双）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D950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绝缘手套（双）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4687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安全帽（顶）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1603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带帽子</w:t>
            </w:r>
          </w:p>
          <w:p w14:paraId="15871C5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防静电服（套）</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DA0A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防滑耐磨手套（副）</w:t>
            </w:r>
          </w:p>
        </w:tc>
        <w:tc>
          <w:tcPr>
            <w:tcW w:w="666" w:type="pct"/>
            <w:tcBorders>
              <w:top w:val="single" w:color="000000" w:sz="4" w:space="0"/>
              <w:left w:val="nil"/>
              <w:bottom w:val="single" w:color="000000" w:sz="4" w:space="0"/>
              <w:right w:val="single" w:color="000000" w:sz="4" w:space="0"/>
            </w:tcBorders>
            <w:shd w:val="clear" w:color="auto" w:fill="auto"/>
            <w:vAlign w:val="center"/>
          </w:tcPr>
          <w:p w14:paraId="61885F8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一次性手套（副）</w:t>
            </w:r>
          </w:p>
        </w:tc>
      </w:tr>
      <w:tr w14:paraId="51274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54A97">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F1B3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班组长</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09F8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BE12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CB24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73787">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881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2A379">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r>
      <w:tr w14:paraId="0E594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C3DBD">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6621A">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技术员</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76ABC">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1B7A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11DB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A6C87">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B6C76">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477E7">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r>
      <w:tr w14:paraId="5756D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D545C">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0C80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电芯筛选</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BACE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E00E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11029">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63E2C">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8E0B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C660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6BD36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D81D7">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AC21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电芯堆叠</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0C0D0">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0E51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691C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E9D6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79A4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C300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506E4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79810">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4396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模组涂胶入壳</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3C0FC">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nil"/>
              <w:left w:val="nil"/>
              <w:bottom w:val="nil"/>
              <w:right w:val="nil"/>
            </w:tcBorders>
            <w:shd w:val="clear" w:color="auto" w:fill="auto"/>
            <w:vAlign w:val="center"/>
          </w:tcPr>
          <w:p w14:paraId="329CFA1A">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BD8C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DFB2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019B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E2F39">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68377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FB9D2">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6DD3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钯片焊房</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6B0F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4CAA1">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53A4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764A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7CCB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0EAE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370A0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1CC5C">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84CD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镍片焊房</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48D47">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7BE8C">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5个月/1双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074B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7512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CD05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F448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035BD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176A2">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AACC1">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48V焊房</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61A29">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DE3C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D981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FF72B">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70ADE">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每周/1双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283ED">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73AD2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5054E">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2BBDF">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PACK装配</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F63C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8363F">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117A8">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每年/1顶</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3461E">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CA19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39416">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r w14:paraId="0C9E2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F768B">
            <w:pPr>
              <w:keepNext w:val="0"/>
              <w:keepLines w:val="0"/>
              <w:pageBreakBefore w:val="0"/>
              <w:widowControl w:val="0"/>
              <w:numPr>
                <w:ilvl w:val="0"/>
                <w:numId w:val="36"/>
              </w:numPr>
              <w:suppressLineNumbers w:val="0"/>
              <w:kinsoku/>
              <w:wordWrap/>
              <w:overflowPunct/>
              <w:topLinePunct w:val="0"/>
              <w:autoSpaceDE/>
              <w:autoSpaceDN/>
              <w:bidi w:val="0"/>
              <w:adjustRightInd w:val="0"/>
              <w:snapToGrid w:val="0"/>
              <w:ind w:left="0" w:leftChars="0" w:firstLine="0" w:firstLineChars="0"/>
              <w:jc w:val="center"/>
              <w:textAlignment w:val="center"/>
              <w:rPr>
                <w:rFonts w:hint="eastAsia" w:ascii="宋体" w:hAnsi="宋体" w:eastAsia="宋体" w:cs="宋体"/>
                <w:i w:val="0"/>
                <w:iCs w:val="0"/>
                <w:color w:val="auto"/>
                <w:kern w:val="0"/>
                <w:sz w:val="21"/>
                <w:szCs w:val="21"/>
                <w:highlight w:val="none"/>
                <w:u w:val="none"/>
              </w:rPr>
            </w:pP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BCC23">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EOL测试</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3BD75">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每年/1双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0665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84A2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74C4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i w:val="0"/>
                <w:iCs w:val="0"/>
                <w:color w:val="auto"/>
                <w:kern w:val="0"/>
                <w:sz w:val="21"/>
                <w:szCs w:val="21"/>
                <w:highlight w:val="none"/>
                <w:u w:val="none"/>
              </w:rPr>
            </w:pP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F8112">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每人/10天/1双</w:t>
            </w:r>
          </w:p>
        </w:tc>
        <w:tc>
          <w:tcPr>
            <w:tcW w:w="6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B7BE4">
            <w:pPr>
              <w:keepNext w:val="0"/>
              <w:keepLines w:val="0"/>
              <w:pageBreakBefore w:val="0"/>
              <w:widowControl w:val="0"/>
              <w:suppressLineNumbers w:val="0"/>
              <w:kinsoku/>
              <w:wordWrap/>
              <w:overflowPunct/>
              <w:topLinePunct w:val="0"/>
              <w:autoSpaceDE/>
              <w:autoSpaceDN/>
              <w:bidi w:val="0"/>
              <w:adjustRightInd w:val="0"/>
              <w:snapToGrid w:val="0"/>
              <w:ind w:left="0" w:firstLine="0"/>
              <w:jc w:val="center"/>
              <w:textAlignment w:val="center"/>
              <w:rPr>
                <w:rFonts w:hint="eastAsia" w:ascii="宋体" w:hAnsi="宋体" w:eastAsia="宋体" w:cs="宋体"/>
                <w:i w:val="0"/>
                <w:iCs w:val="0"/>
                <w:color w:val="auto"/>
                <w:kern w:val="0"/>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每月/30双</w:t>
            </w:r>
          </w:p>
        </w:tc>
      </w:tr>
    </w:tbl>
    <w:p w14:paraId="3C36DD0F">
      <w:pPr>
        <w:pStyle w:val="4"/>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eastAsia" w:ascii="黑体" w:hAnsi="黑体" w:eastAsia="黑体" w:cs="黑体"/>
          <w:color w:val="auto"/>
          <w:highlight w:val="none"/>
          <w:lang w:eastAsia="zh-CN"/>
        </w:rPr>
      </w:pPr>
      <w:bookmarkStart w:id="885" w:name="_Toc23881"/>
      <w:bookmarkStart w:id="886" w:name="_Toc32575"/>
      <w:bookmarkStart w:id="887" w:name="_Toc23536"/>
      <w:bookmarkStart w:id="888" w:name="_Toc14438"/>
      <w:bookmarkStart w:id="889" w:name="_Toc19770"/>
      <w:bookmarkStart w:id="890" w:name="_Toc6208"/>
      <w:bookmarkStart w:id="891" w:name="_Toc23125"/>
      <w:bookmarkStart w:id="892" w:name="_Toc14505"/>
      <w:bookmarkStart w:id="893" w:name="_Toc5850"/>
      <w:r>
        <w:rPr>
          <w:rFonts w:hint="eastAsia" w:ascii="黑体" w:hAnsi="黑体" w:eastAsia="黑体" w:cs="黑体"/>
          <w:color w:val="auto"/>
          <w:highlight w:val="none"/>
          <w:lang w:eastAsia="zh-CN"/>
        </w:rPr>
        <w:t>2.</w:t>
      </w:r>
      <w:r>
        <w:rPr>
          <w:rFonts w:hint="default" w:ascii="黑体" w:hAnsi="黑体" w:eastAsia="黑体" w:cs="黑体"/>
          <w:color w:val="auto"/>
          <w:highlight w:val="none"/>
          <w:lang w:val="en-US" w:eastAsia="zh-CN"/>
        </w:rPr>
        <w:t>10.7</w:t>
      </w:r>
      <w:r>
        <w:rPr>
          <w:rFonts w:hint="eastAsia" w:ascii="黑体" w:hAnsi="黑体" w:eastAsia="黑体" w:cs="黑体"/>
          <w:color w:val="auto"/>
          <w:highlight w:val="none"/>
          <w:lang w:eastAsia="zh-CN"/>
        </w:rPr>
        <w:t>安全投入</w:t>
      </w:r>
      <w:bookmarkEnd w:id="885"/>
      <w:bookmarkEnd w:id="886"/>
      <w:bookmarkEnd w:id="887"/>
      <w:bookmarkEnd w:id="888"/>
      <w:bookmarkEnd w:id="889"/>
      <w:bookmarkEnd w:id="890"/>
      <w:bookmarkEnd w:id="891"/>
      <w:bookmarkEnd w:id="892"/>
      <w:bookmarkEnd w:id="893"/>
    </w:p>
    <w:p w14:paraId="1A9E29D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w:t>
      </w:r>
      <w:r>
        <w:rPr>
          <w:rFonts w:hint="eastAsia" w:ascii="宋体" w:hAnsi="宋体" w:eastAsia="宋体" w:cs="宋体"/>
          <w:color w:val="auto"/>
          <w:kern w:val="0"/>
          <w:sz w:val="28"/>
          <w:szCs w:val="28"/>
          <w:highlight w:val="none"/>
          <w:lang w:eastAsia="zh-CN"/>
        </w:rPr>
        <w:t>实际</w:t>
      </w:r>
      <w:r>
        <w:rPr>
          <w:rFonts w:hint="eastAsia" w:ascii="宋体" w:hAnsi="宋体" w:eastAsia="宋体" w:cs="宋体"/>
          <w:color w:val="auto"/>
          <w:kern w:val="0"/>
          <w:sz w:val="28"/>
          <w:szCs w:val="28"/>
          <w:highlight w:val="none"/>
        </w:rPr>
        <w:t>总投资为3136万元，其中安全设施投资为390万元，占总投资额的12.4%。</w:t>
      </w:r>
    </w:p>
    <w:p w14:paraId="7C54B2C8">
      <w:pPr>
        <w:pStyle w:val="28"/>
        <w:pageBreakBefore w:val="0"/>
        <w:topLinePunct w:val="0"/>
        <w:bidi w:val="0"/>
        <w:adjustRightInd w:val="0"/>
        <w:snapToGrid w:val="0"/>
        <w:rPr>
          <w:rFonts w:hint="eastAsia" w:ascii="宋体" w:hAnsi="宋体" w:eastAsia="宋体" w:cs="宋体"/>
          <w:color w:val="auto"/>
          <w:kern w:val="0"/>
          <w:sz w:val="28"/>
          <w:szCs w:val="28"/>
          <w:highlight w:val="none"/>
        </w:rPr>
      </w:pPr>
    </w:p>
    <w:p w14:paraId="6466D5C7">
      <w:pPr>
        <w:pStyle w:val="27"/>
        <w:pageBreakBefore w:val="0"/>
        <w:topLinePunct w:val="0"/>
        <w:bidi w:val="0"/>
        <w:adjustRightInd w:val="0"/>
        <w:snapToGrid w:val="0"/>
        <w:rPr>
          <w:rFonts w:hint="eastAsia"/>
          <w:color w:val="auto"/>
          <w:kern w:val="0"/>
          <w:highlight w:val="none"/>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bookmarkEnd w:id="864"/>
    <w:bookmarkEnd w:id="865"/>
    <w:bookmarkEnd w:id="866"/>
    <w:bookmarkEnd w:id="867"/>
    <w:bookmarkEnd w:id="868"/>
    <w:bookmarkEnd w:id="869"/>
    <w:bookmarkEnd w:id="870"/>
    <w:bookmarkEnd w:id="871"/>
    <w:bookmarkEnd w:id="872"/>
    <w:bookmarkEnd w:id="873"/>
    <w:bookmarkEnd w:id="874"/>
    <w:bookmarkEnd w:id="875"/>
    <w:p w14:paraId="5A06407F">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pPr>
      <w:bookmarkStart w:id="894" w:name="_Toc160859622"/>
      <w:bookmarkStart w:id="895" w:name="_Toc151792142"/>
      <w:bookmarkStart w:id="896" w:name="_Toc186273654"/>
      <w:bookmarkStart w:id="897" w:name="_Toc161042300"/>
      <w:bookmarkStart w:id="898" w:name="_Toc150849455"/>
      <w:bookmarkStart w:id="899" w:name="_Toc176576668"/>
      <w:bookmarkStart w:id="900" w:name="_Toc25478"/>
      <w:bookmarkStart w:id="901" w:name="_Toc4263"/>
      <w:bookmarkStart w:id="902" w:name="_Toc1468"/>
      <w:bookmarkStart w:id="903" w:name="_Toc32400"/>
      <w:bookmarkStart w:id="904" w:name="_Toc24290"/>
      <w:bookmarkStart w:id="905" w:name="_Toc198367293"/>
      <w:bookmarkStart w:id="906" w:name="_Toc1437"/>
      <w:bookmarkStart w:id="907" w:name="_Toc18330"/>
      <w:bookmarkStart w:id="908" w:name="_Toc17051"/>
      <w:bookmarkStart w:id="909" w:name="_Toc9299"/>
      <w:bookmarkStart w:id="910" w:name="_Toc427"/>
      <w:bookmarkStart w:id="911" w:name="_Toc1634"/>
      <w:bookmarkStart w:id="912" w:name="_Toc5127"/>
      <w:bookmarkStart w:id="913" w:name="_Toc17174"/>
      <w:bookmarkStart w:id="914" w:name="_Toc3309"/>
      <w:bookmarkStart w:id="915" w:name="_Toc211847279"/>
      <w:bookmarkStart w:id="916" w:name="_Toc8498"/>
      <w:bookmarkStart w:id="917" w:name="_Toc231021040"/>
      <w:bookmarkStart w:id="918" w:name="_Toc18350"/>
      <w:bookmarkStart w:id="919" w:name="_Toc230152745"/>
      <w:bookmarkStart w:id="920" w:name="_Toc27580"/>
      <w:bookmarkStart w:id="921" w:name="_Toc25445"/>
      <w:r>
        <w:rPr>
          <w:rFonts w:hint="eastAsia" w:ascii="黑体" w:hAnsi="黑体" w:eastAsia="黑体" w:cs="黑体"/>
          <w:b/>
          <w:bCs/>
          <w:color w:val="auto"/>
          <w:kern w:val="0"/>
          <w:sz w:val="32"/>
          <w:szCs w:val="32"/>
          <w:highlight w:val="none"/>
        </w:rPr>
        <w:t>3</w:t>
      </w:r>
      <w:bookmarkEnd w:id="894"/>
      <w:bookmarkEnd w:id="895"/>
      <w:bookmarkEnd w:id="896"/>
      <w:bookmarkEnd w:id="897"/>
      <w:bookmarkEnd w:id="898"/>
      <w:bookmarkEnd w:id="899"/>
      <w:r>
        <w:rPr>
          <w:rFonts w:hint="eastAsia" w:ascii="黑体" w:hAnsi="黑体" w:eastAsia="黑体" w:cs="黑体"/>
          <w:b/>
          <w:bCs/>
          <w:color w:val="auto"/>
          <w:kern w:val="0"/>
          <w:sz w:val="32"/>
          <w:szCs w:val="32"/>
          <w:highlight w:val="none"/>
        </w:rPr>
        <w:t>危险、有害因素的辨识</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14:paraId="2A51A220">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922" w:name="_Toc150849456"/>
      <w:bookmarkStart w:id="923" w:name="_Toc151792143"/>
      <w:bookmarkStart w:id="924" w:name="_Toc161042301"/>
      <w:bookmarkStart w:id="925" w:name="_Toc186273655"/>
      <w:bookmarkStart w:id="926" w:name="_Toc160859623"/>
      <w:bookmarkStart w:id="927" w:name="_Toc176576669"/>
      <w:bookmarkStart w:id="928" w:name="_Toc26399"/>
      <w:bookmarkStart w:id="929" w:name="_Toc6467"/>
      <w:bookmarkStart w:id="930" w:name="_Toc24640"/>
      <w:bookmarkStart w:id="931" w:name="_Toc14876"/>
      <w:bookmarkStart w:id="932" w:name="_Toc198521481"/>
      <w:bookmarkStart w:id="933" w:name="_Toc16561"/>
      <w:bookmarkStart w:id="934" w:name="_Toc23672"/>
      <w:bookmarkStart w:id="935" w:name="_Toc190762557"/>
      <w:bookmarkStart w:id="936" w:name="_Toc344125628"/>
      <w:bookmarkStart w:id="937" w:name="_Toc26627"/>
      <w:bookmarkStart w:id="938" w:name="_Toc476834121"/>
      <w:bookmarkStart w:id="939" w:name="_Toc15172"/>
      <w:bookmarkStart w:id="940" w:name="_Toc28596"/>
      <w:bookmarkStart w:id="941" w:name="_Toc14961"/>
      <w:bookmarkStart w:id="942" w:name="_Toc198457553"/>
      <w:bookmarkStart w:id="943" w:name="_Toc234394490"/>
      <w:bookmarkStart w:id="944" w:name="_Toc321406010"/>
      <w:bookmarkStart w:id="945" w:name="_Toc15290"/>
      <w:bookmarkStart w:id="946" w:name="_Toc12542"/>
      <w:bookmarkStart w:id="947" w:name="_Toc11461"/>
      <w:bookmarkStart w:id="948" w:name="_Toc8851"/>
      <w:bookmarkStart w:id="949" w:name="_Toc9372"/>
      <w:bookmarkStart w:id="950" w:name="_Toc15254"/>
      <w:bookmarkStart w:id="951" w:name="_Toc29733"/>
      <w:bookmarkStart w:id="952" w:name="_Toc6122"/>
      <w:bookmarkStart w:id="953" w:name="_Toc28866"/>
      <w:bookmarkStart w:id="954" w:name="_Toc19717"/>
      <w:bookmarkStart w:id="955" w:name="_Toc231021098"/>
      <w:bookmarkStart w:id="956" w:name="_Toc26816"/>
      <w:bookmarkStart w:id="957" w:name="_Toc16859"/>
      <w:bookmarkStart w:id="958" w:name="_Toc6650"/>
      <w:bookmarkStart w:id="959" w:name="_Toc230152833"/>
      <w:bookmarkStart w:id="960" w:name="_Toc24440"/>
      <w:r>
        <w:rPr>
          <w:rFonts w:hint="eastAsia" w:ascii="黑体" w:hAnsi="黑体" w:eastAsia="黑体" w:cs="黑体"/>
          <w:color w:val="auto"/>
          <w:highlight w:val="none"/>
          <w:lang w:val="en-US" w:eastAsia="zh-CN"/>
        </w:rPr>
        <w:t>3.1</w:t>
      </w:r>
      <w:bookmarkEnd w:id="922"/>
      <w:bookmarkEnd w:id="923"/>
      <w:bookmarkEnd w:id="924"/>
      <w:bookmarkEnd w:id="925"/>
      <w:bookmarkEnd w:id="926"/>
      <w:bookmarkEnd w:id="927"/>
      <w:r>
        <w:rPr>
          <w:rFonts w:hint="eastAsia" w:ascii="黑体" w:hAnsi="黑体" w:eastAsia="黑体" w:cs="黑体"/>
          <w:color w:val="auto"/>
          <w:highlight w:val="none"/>
          <w:lang w:val="en-US" w:eastAsia="zh-CN"/>
        </w:rPr>
        <w:t>危险、有害因素辨识的依据说明</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14:paraId="5AAA9B4A">
      <w:pPr>
        <w:pStyle w:val="4"/>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color w:val="auto"/>
          <w:highlight w:val="none"/>
        </w:rPr>
      </w:pPr>
      <w:bookmarkStart w:id="961" w:name="_Toc22607"/>
      <w:bookmarkStart w:id="962" w:name="_Toc26141"/>
      <w:bookmarkStart w:id="963" w:name="_Toc16853"/>
      <w:bookmarkStart w:id="964" w:name="_Toc28862"/>
      <w:bookmarkStart w:id="965" w:name="_Toc13500"/>
      <w:bookmarkStart w:id="966" w:name="_Toc228067231"/>
      <w:bookmarkStart w:id="967" w:name="_Toc228066846"/>
      <w:bookmarkStart w:id="968" w:name="_Toc31709"/>
      <w:bookmarkStart w:id="969" w:name="_Toc311732391"/>
      <w:bookmarkStart w:id="970" w:name="_Toc476834122"/>
      <w:bookmarkStart w:id="971" w:name="_Toc18806"/>
      <w:bookmarkStart w:id="972" w:name="_Toc228010448"/>
      <w:bookmarkStart w:id="973" w:name="_Toc1034"/>
      <w:bookmarkStart w:id="974" w:name="_Toc3369"/>
      <w:bookmarkStart w:id="975" w:name="_Toc228067067"/>
      <w:bookmarkStart w:id="976" w:name="_Toc14140"/>
      <w:bookmarkStart w:id="977" w:name="_Toc11534"/>
      <w:bookmarkStart w:id="978" w:name="_Toc228010674"/>
      <w:bookmarkStart w:id="979" w:name="_Toc321406011"/>
      <w:bookmarkStart w:id="980" w:name="_Toc5579"/>
      <w:bookmarkStart w:id="981" w:name="_Toc12547"/>
      <w:bookmarkStart w:id="982" w:name="_Toc29031"/>
      <w:bookmarkStart w:id="983" w:name="_Toc344125629"/>
      <w:bookmarkStart w:id="984" w:name="_Toc30847"/>
      <w:r>
        <w:rPr>
          <w:rFonts w:hint="eastAsia" w:ascii="黑体" w:hAnsi="黑体" w:eastAsia="黑体" w:cs="黑体"/>
          <w:color w:val="auto"/>
          <w:highlight w:val="none"/>
        </w:rPr>
        <w:t>3.1.1危险、有害因素定义</w:t>
      </w:r>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14:paraId="6E2E6FF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危险、有害因素辨识，主要是确定系统内存在的主要危险、有害因素的种类、分布及可能产生的危险、危害方式和途径。</w:t>
      </w:r>
    </w:p>
    <w:p w14:paraId="67662D72">
      <w:pPr>
        <w:keepNext w:val="0"/>
        <w:keepLines w:val="0"/>
        <w:pageBreakBefore w:val="0"/>
        <w:widowControl w:val="0"/>
        <w:topLinePunct w:val="0"/>
        <w:bidi w:val="0"/>
        <w:adjustRightInd w:val="0"/>
        <w:snapToGrid w:val="0"/>
        <w:spacing w:line="360" w:lineRule="auto"/>
        <w:ind w:firstLine="570"/>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危险因素是指对人造成伤亡或对物造成突发性损害的因素；有害因素是指能影响人的身体健康、导致疾病，或对物造成慢性损害的因素。存在能量、有害物质和能量、有害物质失去控制是危险因素产生的根本原因。</w:t>
      </w:r>
    </w:p>
    <w:p w14:paraId="6A6E3879">
      <w:pPr>
        <w:keepNext w:val="0"/>
        <w:keepLines w:val="0"/>
        <w:pageBreakBefore w:val="0"/>
        <w:widowControl w:val="0"/>
        <w:topLinePunct w:val="0"/>
        <w:bidi w:val="0"/>
        <w:adjustRightInd w:val="0"/>
        <w:snapToGrid w:val="0"/>
        <w:spacing w:line="360" w:lineRule="auto"/>
        <w:ind w:firstLine="570"/>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系统具有的能量越大，存在的危险物质越多，系统的潜在危险性和危害也越大。能量、有害物质的失控是危险、有害因素产生的条件，其失控主要体现在设备故障</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含缺陷</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、人员失误和管理缺陷三方面。</w:t>
      </w:r>
    </w:p>
    <w:p w14:paraId="48C787E4">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rPr>
      </w:pPr>
      <w:bookmarkStart w:id="985" w:name="_Toc321406012"/>
      <w:bookmarkStart w:id="986" w:name="_Toc476834123"/>
      <w:bookmarkStart w:id="987" w:name="_Toc3978"/>
      <w:bookmarkStart w:id="988" w:name="_Toc228066847"/>
      <w:bookmarkStart w:id="989" w:name="_Toc30295"/>
      <w:bookmarkStart w:id="990" w:name="_Toc11948"/>
      <w:bookmarkStart w:id="991" w:name="_Toc28713"/>
      <w:bookmarkStart w:id="992" w:name="_Toc28573"/>
      <w:bookmarkStart w:id="993" w:name="_Toc228067068"/>
      <w:bookmarkStart w:id="994" w:name="_Toc6495"/>
      <w:bookmarkStart w:id="995" w:name="_Toc666"/>
      <w:bookmarkStart w:id="996" w:name="_Toc311732392"/>
      <w:bookmarkStart w:id="997" w:name="_Toc228010675"/>
      <w:bookmarkStart w:id="998" w:name="_Toc19172"/>
      <w:bookmarkStart w:id="999" w:name="_Toc19921"/>
      <w:bookmarkStart w:id="1000" w:name="_Toc228010449"/>
      <w:bookmarkStart w:id="1001" w:name="_Toc20785"/>
      <w:bookmarkStart w:id="1002" w:name="_Toc344125630"/>
      <w:bookmarkStart w:id="1003" w:name="_Toc228067232"/>
      <w:bookmarkStart w:id="1004" w:name="_Toc20468"/>
      <w:bookmarkStart w:id="1005" w:name="_Toc25005"/>
      <w:bookmarkStart w:id="1006" w:name="_Toc21667"/>
      <w:bookmarkStart w:id="1007" w:name="_Toc19646"/>
      <w:bookmarkStart w:id="1008" w:name="_Toc94"/>
      <w:r>
        <w:rPr>
          <w:rFonts w:hint="eastAsia" w:ascii="黑体" w:hAnsi="黑体" w:eastAsia="黑体" w:cs="黑体"/>
          <w:color w:val="auto"/>
          <w:highlight w:val="none"/>
        </w:rPr>
        <w:t>3.1.2危险、有害因素辨识依据说明</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14:paraId="074A0671">
      <w:pPr>
        <w:keepNext w:val="0"/>
        <w:keepLines w:val="0"/>
        <w:pageBreakBefore w:val="0"/>
        <w:widowControl w:val="0"/>
        <w:topLinePunct w:val="0"/>
        <w:bidi w:val="0"/>
        <w:adjustRightInd w:val="0"/>
        <w:snapToGrid w:val="0"/>
        <w:spacing w:line="360" w:lineRule="auto"/>
        <w:ind w:firstLine="57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参照《企业职工伤亡事故分类》GB6441</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19</w:t>
      </w:r>
      <w:r>
        <w:rPr>
          <w:rFonts w:hint="eastAsia" w:ascii="宋体" w:hAnsi="宋体" w:eastAsia="宋体" w:cs="宋体"/>
          <w:color w:val="auto"/>
          <w:kern w:val="0"/>
          <w:sz w:val="28"/>
          <w:szCs w:val="28"/>
          <w:highlight w:val="none"/>
        </w:rPr>
        <w:t>86，将危险因素分为20类，即：物体打击、车辆伤害、机械伤害、起重伤害、触电、淹溺、灼烫、火灾、高处坠落、坍塌、冒顶片帮、透水、放炮、火药爆炸、瓦斯爆炸、锅炉爆炸、容器爆炸、其它爆炸、中毒和窒息、</w:t>
      </w:r>
      <w:r>
        <w:rPr>
          <w:rFonts w:hint="eastAsia" w:ascii="宋体" w:hAnsi="宋体" w:cs="宋体"/>
          <w:color w:val="auto"/>
          <w:kern w:val="0"/>
          <w:sz w:val="28"/>
          <w:szCs w:val="28"/>
          <w:highlight w:val="none"/>
          <w:lang w:eastAsia="zh-CN"/>
        </w:rPr>
        <w:t>其他</w:t>
      </w:r>
      <w:r>
        <w:rPr>
          <w:rFonts w:hint="eastAsia" w:ascii="宋体" w:hAnsi="宋体" w:eastAsia="宋体" w:cs="宋体"/>
          <w:color w:val="auto"/>
          <w:kern w:val="0"/>
          <w:sz w:val="28"/>
          <w:szCs w:val="28"/>
          <w:highlight w:val="none"/>
        </w:rPr>
        <w:t>伤害。</w:t>
      </w:r>
    </w:p>
    <w:p w14:paraId="586B4895">
      <w:pPr>
        <w:keepNext w:val="0"/>
        <w:keepLines w:val="0"/>
        <w:pageBreakBefore w:val="0"/>
        <w:widowControl w:val="0"/>
        <w:topLinePunct w:val="0"/>
        <w:bidi w:val="0"/>
        <w:adjustRightInd w:val="0"/>
        <w:snapToGrid w:val="0"/>
        <w:spacing w:line="360" w:lineRule="auto"/>
        <w:ind w:firstLine="57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参照</w:t>
      </w:r>
      <w:r>
        <w:rPr>
          <w:rFonts w:hint="eastAsia" w:ascii="宋体" w:hAnsi="宋体" w:eastAsia="宋体" w:cs="宋体"/>
          <w:color w:val="auto"/>
          <w:kern w:val="0"/>
          <w:sz w:val="28"/>
          <w:szCs w:val="28"/>
          <w:highlight w:val="none"/>
        </w:rPr>
        <w:t>《职业病危害因素分类目录》国卫疾控发</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2015</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92号令，将职业病危害因素分为粉尘、化学因素、物理因素、放射性因素、生物因素、其他因素六大类。</w:t>
      </w:r>
    </w:p>
    <w:p w14:paraId="384A31A6">
      <w:pPr>
        <w:keepNext w:val="0"/>
        <w:keepLines w:val="0"/>
        <w:pageBreakBefore w:val="0"/>
        <w:widowControl w:val="0"/>
        <w:topLinePunct w:val="0"/>
        <w:bidi w:val="0"/>
        <w:adjustRightInd w:val="0"/>
        <w:snapToGrid w:val="0"/>
        <w:spacing w:line="360" w:lineRule="auto"/>
        <w:ind w:firstLine="57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本评价按上述分类原则对</w:t>
      </w:r>
      <w:r>
        <w:rPr>
          <w:rFonts w:hint="eastAsia" w:ascii="宋体" w:hAnsi="宋体" w:eastAsia="宋体" w:cs="宋体"/>
          <w:color w:val="auto"/>
          <w:kern w:val="0"/>
          <w:sz w:val="28"/>
          <w:szCs w:val="28"/>
          <w:highlight w:val="none"/>
          <w:lang w:val="en-US" w:eastAsia="zh-CN"/>
        </w:rPr>
        <w:t>本项目</w:t>
      </w:r>
      <w:r>
        <w:rPr>
          <w:rFonts w:hint="eastAsia" w:ascii="宋体" w:hAnsi="宋体" w:eastAsia="宋体" w:cs="宋体"/>
          <w:color w:val="auto"/>
          <w:kern w:val="0"/>
          <w:sz w:val="28"/>
          <w:szCs w:val="28"/>
          <w:highlight w:val="none"/>
        </w:rPr>
        <w:t>可能出现的危险、有害因素进行辨识。</w:t>
      </w:r>
    </w:p>
    <w:p w14:paraId="224BE010">
      <w:pPr>
        <w:pStyle w:val="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009" w:name="_Toc3899"/>
      <w:bookmarkStart w:id="1010" w:name="_Toc31033"/>
      <w:bookmarkStart w:id="1011" w:name="_Toc25896"/>
      <w:bookmarkStart w:id="1012" w:name="_Toc14567"/>
      <w:bookmarkStart w:id="1013" w:name="_Toc21694"/>
      <w:bookmarkStart w:id="1014" w:name="_Toc27481"/>
      <w:bookmarkStart w:id="1015" w:name="_Toc29004"/>
      <w:bookmarkStart w:id="1016" w:name="_Toc17243"/>
      <w:bookmarkStart w:id="1017" w:name="_Toc2215"/>
      <w:r>
        <w:rPr>
          <w:rFonts w:hint="eastAsia" w:ascii="黑体" w:hAnsi="黑体" w:eastAsia="黑体" w:cs="黑体"/>
          <w:color w:val="auto"/>
          <w:highlight w:val="none"/>
          <w:lang w:val="en-US" w:eastAsia="zh-CN"/>
        </w:rPr>
        <w:t>3.2危险、有害因素辨识</w:t>
      </w:r>
      <w:bookmarkEnd w:id="950"/>
      <w:bookmarkEnd w:id="951"/>
      <w:bookmarkEnd w:id="952"/>
      <w:bookmarkEnd w:id="953"/>
      <w:bookmarkEnd w:id="954"/>
      <w:bookmarkEnd w:id="955"/>
      <w:bookmarkEnd w:id="956"/>
      <w:bookmarkEnd w:id="957"/>
      <w:bookmarkEnd w:id="958"/>
      <w:bookmarkEnd w:id="959"/>
      <w:bookmarkEnd w:id="960"/>
      <w:bookmarkEnd w:id="1009"/>
      <w:bookmarkEnd w:id="1010"/>
      <w:bookmarkEnd w:id="1011"/>
      <w:bookmarkEnd w:id="1012"/>
      <w:bookmarkEnd w:id="1013"/>
      <w:bookmarkEnd w:id="1014"/>
      <w:bookmarkEnd w:id="1015"/>
      <w:bookmarkEnd w:id="1016"/>
      <w:bookmarkEnd w:id="1017"/>
    </w:p>
    <w:p w14:paraId="4F3D2609">
      <w:pPr>
        <w:pStyle w:val="4"/>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color w:val="auto"/>
          <w:highlight w:val="none"/>
          <w:lang w:val="en-US" w:eastAsia="zh-CN"/>
        </w:rPr>
      </w:pPr>
      <w:bookmarkStart w:id="1018" w:name="_Toc30897"/>
      <w:bookmarkStart w:id="1019" w:name="_Toc21080"/>
      <w:bookmarkStart w:id="1020" w:name="_Toc13633"/>
      <w:bookmarkStart w:id="1021" w:name="_Toc24486"/>
      <w:bookmarkStart w:id="1022" w:name="_Toc30594"/>
      <w:bookmarkStart w:id="1023" w:name="_Toc14333"/>
      <w:bookmarkStart w:id="1024" w:name="_Toc25157"/>
      <w:bookmarkStart w:id="1025" w:name="_Toc778"/>
      <w:bookmarkStart w:id="1026" w:name="_Toc231021099"/>
      <w:bookmarkStart w:id="1027" w:name="_Toc230152834"/>
      <w:bookmarkStart w:id="1028" w:name="_Toc11748"/>
      <w:bookmarkStart w:id="1029" w:name="_Toc3055"/>
      <w:bookmarkStart w:id="1030" w:name="_Toc26022"/>
      <w:bookmarkStart w:id="1031" w:name="_Toc30361"/>
      <w:bookmarkStart w:id="1032" w:name="_Toc9376"/>
      <w:bookmarkStart w:id="1033" w:name="_Toc2886"/>
      <w:bookmarkStart w:id="1034" w:name="_Toc18325"/>
      <w:bookmarkStart w:id="1035" w:name="_Toc26181"/>
      <w:bookmarkStart w:id="1036" w:name="_Toc15069"/>
      <w:bookmarkStart w:id="1037" w:name="_Toc29769"/>
      <w:r>
        <w:rPr>
          <w:rFonts w:hint="eastAsia" w:ascii="黑体" w:hAnsi="黑体" w:eastAsia="黑体" w:cs="黑体"/>
          <w:color w:val="auto"/>
          <w:highlight w:val="none"/>
          <w:lang w:val="en-US" w:eastAsia="zh-CN"/>
        </w:rPr>
        <w:t>3.2.1物料固有的危险、有害因素</w:t>
      </w:r>
      <w:bookmarkEnd w:id="1018"/>
      <w:bookmarkEnd w:id="1019"/>
      <w:bookmarkEnd w:id="1020"/>
      <w:bookmarkEnd w:id="1021"/>
      <w:bookmarkEnd w:id="1022"/>
      <w:bookmarkEnd w:id="1023"/>
      <w:bookmarkEnd w:id="1024"/>
      <w:bookmarkEnd w:id="1025"/>
      <w:bookmarkEnd w:id="1026"/>
      <w:bookmarkEnd w:id="1027"/>
      <w:bookmarkEnd w:id="1028"/>
      <w:r>
        <w:rPr>
          <w:rFonts w:hint="eastAsia" w:ascii="黑体" w:hAnsi="黑体" w:eastAsia="黑体" w:cs="黑体"/>
          <w:color w:val="auto"/>
          <w:highlight w:val="none"/>
          <w:lang w:val="en-US" w:eastAsia="zh-CN"/>
        </w:rPr>
        <w:t>分析</w:t>
      </w:r>
      <w:bookmarkEnd w:id="1029"/>
      <w:bookmarkEnd w:id="1030"/>
      <w:bookmarkEnd w:id="1031"/>
      <w:bookmarkEnd w:id="1032"/>
      <w:bookmarkEnd w:id="1033"/>
      <w:bookmarkEnd w:id="1034"/>
      <w:bookmarkEnd w:id="1035"/>
      <w:bookmarkEnd w:id="1036"/>
      <w:bookmarkEnd w:id="1037"/>
    </w:p>
    <w:p w14:paraId="767459BB">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038" w:name="_Toc26803"/>
      <w:bookmarkStart w:id="1039" w:name="_Toc17247"/>
      <w:bookmarkStart w:id="1040" w:name="_Toc25164"/>
      <w:bookmarkStart w:id="1041" w:name="_Toc26103"/>
      <w:bookmarkStart w:id="1042" w:name="_Toc2160"/>
      <w:bookmarkStart w:id="1043" w:name="_Toc25648"/>
      <w:bookmarkStart w:id="1044" w:name="_Toc29539"/>
      <w:bookmarkStart w:id="1045" w:name="_Toc4171"/>
      <w:bookmarkStart w:id="1046" w:name="_Toc4545"/>
      <w:r>
        <w:rPr>
          <w:rFonts w:hint="eastAsia" w:ascii="黑体" w:hAnsi="黑体" w:eastAsia="黑体" w:cs="黑体"/>
          <w:color w:val="auto"/>
          <w:sz w:val="28"/>
          <w:szCs w:val="28"/>
          <w:highlight w:val="none"/>
          <w:lang w:val="en-US" w:eastAsia="zh-CN"/>
        </w:rPr>
        <w:t>3.2.1.1物料辨识</w:t>
      </w:r>
      <w:bookmarkEnd w:id="1038"/>
      <w:bookmarkEnd w:id="1039"/>
      <w:bookmarkEnd w:id="1040"/>
      <w:bookmarkEnd w:id="1041"/>
      <w:bookmarkEnd w:id="1042"/>
      <w:bookmarkEnd w:id="1043"/>
      <w:bookmarkEnd w:id="1044"/>
      <w:bookmarkEnd w:id="1045"/>
      <w:bookmarkEnd w:id="1046"/>
    </w:p>
    <w:p w14:paraId="5749E262">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ascii="宋体" w:hAnsi="宋体" w:eastAsia="宋体" w:cs="宋体"/>
          <w:color w:val="auto"/>
          <w:kern w:val="0"/>
          <w:sz w:val="28"/>
          <w:szCs w:val="28"/>
          <w:highlight w:val="none"/>
        </w:rPr>
      </w:pPr>
      <w:bookmarkStart w:id="1047" w:name="_Toc230152842"/>
      <w:bookmarkStart w:id="1048" w:name="_Toc231021107"/>
      <w:r>
        <w:rPr>
          <w:rFonts w:hint="eastAsia" w:ascii="宋体" w:hAnsi="宋体" w:eastAsia="宋体" w:cs="宋体"/>
          <w:color w:val="auto"/>
          <w:kern w:val="0"/>
          <w:sz w:val="28"/>
          <w:szCs w:val="28"/>
          <w:highlight w:val="none"/>
          <w:lang w:val="en-US" w:eastAsia="zh-CN"/>
        </w:rPr>
        <w:t>依据</w:t>
      </w:r>
      <w:r>
        <w:rPr>
          <w:rFonts w:hint="eastAsia" w:ascii="宋体" w:hAnsi="宋体" w:eastAsia="宋体" w:cs="宋体"/>
          <w:color w:val="auto"/>
          <w:kern w:val="0"/>
          <w:sz w:val="28"/>
          <w:szCs w:val="28"/>
          <w:highlight w:val="none"/>
        </w:rPr>
        <w:t>《危险化学品目录》（2015年版）（</w:t>
      </w:r>
      <w:r>
        <w:rPr>
          <w:rFonts w:hint="eastAsia" w:ascii="宋体" w:hAnsi="宋体" w:cs="宋体"/>
          <w:color w:val="auto"/>
          <w:kern w:val="0"/>
          <w:sz w:val="28"/>
          <w:szCs w:val="28"/>
          <w:highlight w:val="none"/>
        </w:rPr>
        <w:t>安监总局</w:t>
      </w:r>
      <w:r>
        <w:rPr>
          <w:rFonts w:hint="eastAsia" w:ascii="宋体" w:hAnsi="宋体" w:eastAsia="宋体" w:cs="宋体"/>
          <w:color w:val="auto"/>
          <w:kern w:val="0"/>
          <w:sz w:val="28"/>
          <w:szCs w:val="28"/>
          <w:highlight w:val="none"/>
        </w:rPr>
        <w:t>等部局公告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2015</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第5号，十部委公告</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2022</w:t>
      </w:r>
      <w:r>
        <w:rPr>
          <w:rFonts w:hint="eastAsia" w:ascii="宋体" w:hAnsi="宋体" w:cs="宋体"/>
          <w:color w:val="auto"/>
          <w:kern w:val="0"/>
          <w:sz w:val="28"/>
          <w:szCs w:val="28"/>
          <w:highlight w:val="none"/>
        </w:rPr>
        <w:t>〕</w:t>
      </w:r>
      <w:r>
        <w:rPr>
          <w:rFonts w:hint="eastAsia" w:ascii="宋体" w:hAnsi="宋体" w:eastAsia="宋体" w:cs="宋体"/>
          <w:color w:val="auto"/>
          <w:kern w:val="0"/>
          <w:sz w:val="28"/>
          <w:szCs w:val="28"/>
          <w:highlight w:val="none"/>
        </w:rPr>
        <w:t>第8号修改）</w:t>
      </w:r>
      <w:r>
        <w:rPr>
          <w:rFonts w:hint="eastAsia" w:ascii="宋体" w:hAnsi="宋体" w:eastAsia="宋体" w:cs="宋体"/>
          <w:color w:val="auto"/>
          <w:kern w:val="0"/>
          <w:sz w:val="28"/>
          <w:szCs w:val="28"/>
          <w:highlight w:val="none"/>
          <w:lang w:val="en-US" w:eastAsia="zh-CN"/>
        </w:rPr>
        <w:t>辨识，</w:t>
      </w:r>
      <w:r>
        <w:rPr>
          <w:rFonts w:ascii="宋体" w:hAnsi="宋体" w:eastAsia="宋体" w:cs="宋体"/>
          <w:color w:val="auto"/>
          <w:spacing w:val="0"/>
          <w:kern w:val="0"/>
          <w:sz w:val="28"/>
          <w:szCs w:val="28"/>
          <w:highlight w:val="none"/>
        </w:rPr>
        <w:t>本项目涉及的危险化学品为</w:t>
      </w:r>
      <w:r>
        <w:rPr>
          <w:rFonts w:hint="eastAsia"/>
          <w:color w:val="auto"/>
          <w:kern w:val="0"/>
          <w:sz w:val="28"/>
          <w:highlight w:val="none"/>
        </w:rPr>
        <w:t>电解液</w:t>
      </w:r>
      <w:r>
        <w:rPr>
          <w:rFonts w:hint="eastAsia"/>
          <w:color w:val="auto"/>
          <w:kern w:val="0"/>
          <w:sz w:val="28"/>
          <w:highlight w:val="none"/>
          <w:lang w:eastAsia="zh-CN"/>
        </w:rPr>
        <w:t>、</w:t>
      </w:r>
      <w:r>
        <w:rPr>
          <w:rFonts w:hint="eastAsia"/>
          <w:color w:val="auto"/>
          <w:kern w:val="0"/>
          <w:sz w:val="28"/>
          <w:highlight w:val="none"/>
        </w:rPr>
        <w:t>氮[压缩的]</w:t>
      </w:r>
      <w:r>
        <w:rPr>
          <w:rFonts w:hint="eastAsia"/>
          <w:color w:val="auto"/>
          <w:kern w:val="0"/>
          <w:sz w:val="28"/>
          <w:highlight w:val="none"/>
          <w:lang w:eastAsia="zh-CN"/>
        </w:rPr>
        <w:t>、</w:t>
      </w:r>
      <w:r>
        <w:rPr>
          <w:rFonts w:hint="eastAsia"/>
          <w:color w:val="auto"/>
          <w:kern w:val="0"/>
          <w:sz w:val="28"/>
          <w:highlight w:val="none"/>
        </w:rPr>
        <w:t>氦[压缩的]</w:t>
      </w:r>
      <w:r>
        <w:rPr>
          <w:rFonts w:hint="eastAsia"/>
          <w:color w:val="auto"/>
          <w:kern w:val="0"/>
          <w:sz w:val="28"/>
          <w:highlight w:val="none"/>
          <w:lang w:eastAsia="zh-CN"/>
        </w:rPr>
        <w:t>、</w:t>
      </w:r>
      <w:r>
        <w:rPr>
          <w:rFonts w:hint="eastAsia"/>
          <w:color w:val="auto"/>
          <w:kern w:val="0"/>
          <w:sz w:val="28"/>
          <w:highlight w:val="none"/>
        </w:rPr>
        <w:t>碳酸二甲酯</w:t>
      </w:r>
      <w:r>
        <w:rPr>
          <w:rFonts w:hint="eastAsia" w:ascii="宋体" w:hAnsi="宋体" w:eastAsia="宋体" w:cs="宋体"/>
          <w:color w:val="auto"/>
          <w:spacing w:val="0"/>
          <w:kern w:val="0"/>
          <w:sz w:val="28"/>
          <w:szCs w:val="28"/>
          <w:highlight w:val="none"/>
        </w:rPr>
        <w:t>（DMC）</w:t>
      </w:r>
      <w:r>
        <w:rPr>
          <w:rFonts w:hint="eastAsia"/>
          <w:color w:val="auto"/>
          <w:kern w:val="0"/>
          <w:sz w:val="28"/>
          <w:highlight w:val="none"/>
          <w:lang w:eastAsia="zh-CN"/>
        </w:rPr>
        <w:t>、</w:t>
      </w:r>
      <w:r>
        <w:rPr>
          <w:rFonts w:hint="eastAsia"/>
          <w:color w:val="auto"/>
          <w:kern w:val="0"/>
          <w:sz w:val="28"/>
          <w:highlight w:val="none"/>
          <w:lang w:val="en-US" w:eastAsia="zh-CN"/>
        </w:rPr>
        <w:t>乙醇（无水）</w:t>
      </w:r>
      <w:r>
        <w:rPr>
          <w:rFonts w:ascii="宋体" w:hAnsi="宋体" w:eastAsia="宋体" w:cs="宋体"/>
          <w:color w:val="auto"/>
          <w:spacing w:val="0"/>
          <w:kern w:val="0"/>
          <w:sz w:val="28"/>
          <w:szCs w:val="28"/>
          <w:highlight w:val="none"/>
        </w:rPr>
        <w:t>。本项目不涉及剧毒化学品。</w:t>
      </w:r>
    </w:p>
    <w:p w14:paraId="3BFF345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根据《高毒物品目录》</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卫法监发</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2003</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142号</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，本项目不涉及高毒物品。</w:t>
      </w:r>
    </w:p>
    <w:p w14:paraId="570EA39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根据《国家安全监管总局关于公布首批重点监管的危险化学品名录的通知》和《国家安全监管总局关于公布第二批重点监管危险化学品名录的通知》，本项目</w:t>
      </w:r>
      <w:r>
        <w:rPr>
          <w:rFonts w:hint="eastAsia" w:ascii="宋体" w:hAnsi="宋体" w:cs="宋体"/>
          <w:color w:val="auto"/>
          <w:kern w:val="0"/>
          <w:sz w:val="28"/>
          <w:highlight w:val="none"/>
          <w:lang w:eastAsia="zh-CN"/>
        </w:rPr>
        <w:t>不</w:t>
      </w:r>
      <w:r>
        <w:rPr>
          <w:rFonts w:hint="eastAsia" w:ascii="宋体" w:hAnsi="宋体" w:eastAsia="宋体" w:cs="宋体"/>
          <w:color w:val="auto"/>
          <w:kern w:val="0"/>
          <w:sz w:val="28"/>
          <w:highlight w:val="none"/>
        </w:rPr>
        <w:t>涉及重点监管的危险化学品。</w:t>
      </w:r>
    </w:p>
    <w:p w14:paraId="3D1EBF4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根据《易制毒化学品的分类和品种目录》</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2005年国务院令第445号公布，2018年国务院令第703号修订</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、《国务院办公厅关于同意将α-苯乙酰乙酸甲酯等6种物质列入易制毒化学品品种目录的函》，本项目</w:t>
      </w:r>
      <w:r>
        <w:rPr>
          <w:rFonts w:hint="eastAsia" w:ascii="宋体" w:hAnsi="宋体" w:cs="宋体"/>
          <w:color w:val="auto"/>
          <w:kern w:val="0"/>
          <w:sz w:val="28"/>
          <w:highlight w:val="none"/>
          <w:lang w:eastAsia="zh-CN"/>
        </w:rPr>
        <w:t>不涉及</w:t>
      </w:r>
      <w:r>
        <w:rPr>
          <w:rFonts w:hint="eastAsia" w:ascii="宋体" w:hAnsi="宋体" w:eastAsia="宋体" w:cs="宋体"/>
          <w:color w:val="auto"/>
          <w:kern w:val="0"/>
          <w:sz w:val="28"/>
          <w:highlight w:val="none"/>
        </w:rPr>
        <w:t>易制毒化学品。</w:t>
      </w:r>
    </w:p>
    <w:p w14:paraId="3583194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根据《易制爆危险化学品名录》</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2017年版</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，本项目</w:t>
      </w:r>
      <w:r>
        <w:rPr>
          <w:rFonts w:hint="eastAsia" w:ascii="宋体" w:hAnsi="宋体" w:cs="宋体"/>
          <w:color w:val="auto"/>
          <w:kern w:val="0"/>
          <w:sz w:val="28"/>
          <w:highlight w:val="none"/>
          <w:lang w:eastAsia="zh-CN"/>
        </w:rPr>
        <w:t>不涉及</w:t>
      </w:r>
      <w:r>
        <w:rPr>
          <w:rFonts w:hint="eastAsia" w:ascii="宋体" w:hAnsi="宋体" w:eastAsia="宋体" w:cs="宋体"/>
          <w:color w:val="auto"/>
          <w:kern w:val="0"/>
          <w:sz w:val="28"/>
          <w:highlight w:val="none"/>
        </w:rPr>
        <w:t>易制爆危险化学品。</w:t>
      </w:r>
    </w:p>
    <w:p w14:paraId="3180815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根据《各类监控化学品名录》</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2020年工信部令第52号</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、《列入第三类监控化学品的新增品种清单》，本项目不涉及监控化学品。</w:t>
      </w:r>
    </w:p>
    <w:p w14:paraId="16708A4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根据《特别管控危险化学品目录</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第一版</w:t>
      </w:r>
      <w:r>
        <w:rPr>
          <w:rFonts w:hint="eastAsia" w:ascii="宋体" w:hAnsi="宋体" w:cs="宋体"/>
          <w:color w:val="auto"/>
          <w:kern w:val="0"/>
          <w:sz w:val="28"/>
          <w:highlight w:val="none"/>
          <w:lang w:eastAsia="zh-CN"/>
        </w:rPr>
        <w:t>）</w:t>
      </w:r>
      <w:r>
        <w:rPr>
          <w:rFonts w:hint="eastAsia" w:ascii="宋体" w:hAnsi="宋体" w:eastAsia="宋体" w:cs="宋体"/>
          <w:color w:val="auto"/>
          <w:kern w:val="0"/>
          <w:sz w:val="28"/>
          <w:highlight w:val="none"/>
        </w:rPr>
        <w:t>》</w:t>
      </w:r>
      <w:r>
        <w:rPr>
          <w:rFonts w:hint="eastAsia" w:ascii="宋体" w:hAnsi="宋体" w:cs="宋体"/>
          <w:color w:val="auto"/>
          <w:kern w:val="0"/>
          <w:sz w:val="28"/>
          <w:szCs w:val="28"/>
          <w:highlight w:val="none"/>
        </w:rPr>
        <w:t>应急管理部、工业和信息化部、公安部、交通运输部公告〔2020〕第3号</w:t>
      </w:r>
      <w:r>
        <w:rPr>
          <w:rFonts w:hint="eastAsia" w:ascii="宋体" w:hAnsi="宋体" w:eastAsia="宋体" w:cs="宋体"/>
          <w:color w:val="auto"/>
          <w:kern w:val="0"/>
          <w:sz w:val="28"/>
          <w:highlight w:val="none"/>
        </w:rPr>
        <w:t>，</w:t>
      </w:r>
      <w:r>
        <w:rPr>
          <w:rFonts w:hint="eastAsia" w:ascii="宋体" w:hAnsi="宋体" w:cs="宋体"/>
          <w:color w:val="auto"/>
          <w:kern w:val="0"/>
          <w:sz w:val="28"/>
          <w:highlight w:val="none"/>
          <w:lang w:eastAsia="zh-CN"/>
        </w:rPr>
        <w:t>本</w:t>
      </w:r>
      <w:r>
        <w:rPr>
          <w:rFonts w:hint="eastAsia" w:ascii="宋体" w:hAnsi="宋体" w:eastAsia="宋体" w:cs="宋体"/>
          <w:color w:val="auto"/>
          <w:kern w:val="0"/>
          <w:sz w:val="28"/>
          <w:highlight w:val="none"/>
        </w:rPr>
        <w:t>项目涉及的乙醇为特别管控的危险化学品。</w:t>
      </w:r>
    </w:p>
    <w:p w14:paraId="26BDD98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rPr>
      </w:pPr>
      <w:r>
        <w:rPr>
          <w:rFonts w:hint="eastAsia" w:ascii="宋体" w:hAnsi="宋体" w:cs="宋体"/>
          <w:color w:val="auto"/>
          <w:kern w:val="0"/>
          <w:sz w:val="28"/>
          <w:highlight w:val="none"/>
          <w:lang w:eastAsia="zh-CN"/>
        </w:rPr>
        <w:t>物料</w:t>
      </w:r>
      <w:r>
        <w:rPr>
          <w:rFonts w:hint="eastAsia" w:ascii="宋体" w:hAnsi="宋体" w:eastAsia="宋体" w:cs="宋体"/>
          <w:color w:val="auto"/>
          <w:kern w:val="0"/>
          <w:sz w:val="28"/>
          <w:szCs w:val="28"/>
          <w:highlight w:val="none"/>
        </w:rPr>
        <w:t>辨识结果见下表</w:t>
      </w:r>
      <w:r>
        <w:rPr>
          <w:rFonts w:hint="eastAsia" w:ascii="宋体" w:hAnsi="宋体" w:eastAsia="宋体" w:cs="宋体"/>
          <w:color w:val="auto"/>
          <w:kern w:val="0"/>
          <w:sz w:val="28"/>
          <w:highlight w:val="none"/>
        </w:rPr>
        <w:t>。</w:t>
      </w:r>
    </w:p>
    <w:p w14:paraId="364EA8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黑体" w:hAnsi="黑体" w:eastAsia="黑体" w:cs="Times New Roman"/>
          <w:b/>
          <w:bCs/>
          <w:color w:val="auto"/>
          <w:kern w:val="0"/>
          <w:sz w:val="24"/>
          <w:szCs w:val="24"/>
          <w:highlight w:val="none"/>
          <w:lang w:eastAsia="zh-CN"/>
        </w:rPr>
        <w:sectPr>
          <w:pgSz w:w="11906" w:h="16838"/>
          <w:pgMar w:top="1418" w:right="1134" w:bottom="1134" w:left="1588" w:header="794" w:footer="794" w:gutter="0"/>
          <w:pgBorders>
            <w:top w:val="none" w:sz="0" w:space="0"/>
            <w:left w:val="none" w:sz="0" w:space="0"/>
            <w:bottom w:val="none" w:sz="0" w:space="0"/>
            <w:right w:val="none" w:sz="0" w:space="0"/>
          </w:pgBorders>
          <w:pgNumType w:fmt="decimal"/>
          <w:cols w:space="720" w:num="1"/>
          <w:docGrid w:type="linesAndChars" w:linePitch="312" w:charSpace="0"/>
        </w:sectPr>
      </w:pPr>
    </w:p>
    <w:p w14:paraId="405423E9">
      <w:pPr>
        <w:pageBreakBefore w:val="0"/>
        <w:topLinePunct w:val="0"/>
        <w:bidi w:val="0"/>
        <w:adjustRightInd w:val="0"/>
        <w:snapToGrid w:val="0"/>
        <w:spacing w:line="360" w:lineRule="auto"/>
        <w:ind w:firstLine="0"/>
        <w:jc w:val="center"/>
        <w:rPr>
          <w:rFonts w:ascii="黑体" w:hAnsi="黑体" w:eastAsia="黑体" w:cs="Times New Roman"/>
          <w:b/>
          <w:bCs/>
          <w:color w:val="auto"/>
          <w:kern w:val="0"/>
          <w:sz w:val="24"/>
          <w:szCs w:val="24"/>
          <w:highlight w:val="none"/>
        </w:rPr>
      </w:pPr>
      <w:r>
        <w:rPr>
          <w:rFonts w:hint="eastAsia" w:ascii="黑体" w:hAnsi="黑体" w:eastAsia="黑体" w:cs="Times New Roman"/>
          <w:b/>
          <w:bCs/>
          <w:color w:val="auto"/>
          <w:kern w:val="0"/>
          <w:sz w:val="24"/>
          <w:szCs w:val="24"/>
          <w:highlight w:val="none"/>
          <w:lang w:eastAsia="zh-CN"/>
        </w:rPr>
        <w:t>表</w:t>
      </w:r>
      <w:r>
        <w:rPr>
          <w:rFonts w:hint="eastAsia" w:ascii="黑体" w:hAnsi="黑体" w:eastAsia="黑体" w:cs="Times New Roman"/>
          <w:b/>
          <w:bCs/>
          <w:color w:val="auto"/>
          <w:kern w:val="0"/>
          <w:sz w:val="24"/>
          <w:szCs w:val="24"/>
          <w:highlight w:val="none"/>
          <w:lang w:val="en-US" w:eastAsia="zh-CN"/>
        </w:rPr>
        <w:t>3.2-1</w:t>
      </w:r>
      <w:r>
        <w:rPr>
          <w:rFonts w:hint="eastAsia" w:ascii="黑体" w:hAnsi="黑体" w:eastAsia="黑体" w:cs="Times New Roman"/>
          <w:b/>
          <w:bCs/>
          <w:color w:val="auto"/>
          <w:kern w:val="0"/>
          <w:sz w:val="24"/>
          <w:szCs w:val="24"/>
          <w:highlight w:val="none"/>
        </w:rPr>
        <w:t>危险化学品辨识结果一览表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722"/>
        <w:gridCol w:w="1331"/>
        <w:gridCol w:w="1314"/>
        <w:gridCol w:w="1354"/>
        <w:gridCol w:w="1354"/>
        <w:gridCol w:w="1354"/>
        <w:gridCol w:w="1354"/>
        <w:gridCol w:w="1354"/>
        <w:gridCol w:w="1354"/>
        <w:gridCol w:w="1361"/>
      </w:tblGrid>
      <w:tr w14:paraId="2D08C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220" w:type="pct"/>
            <w:shd w:val="clear" w:color="auto" w:fill="auto"/>
            <w:vAlign w:val="center"/>
          </w:tcPr>
          <w:p w14:paraId="2FFAC69E">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bookmarkStart w:id="1049" w:name="OLE_LINK10"/>
            <w:bookmarkStart w:id="1050" w:name="OLE_LINK9"/>
            <w:r>
              <w:rPr>
                <w:rFonts w:hint="eastAsia" w:ascii="宋体" w:hAnsi="宋体" w:eastAsia="宋体" w:cs="宋体"/>
                <w:b/>
                <w:bCs/>
                <w:color w:val="auto"/>
                <w:kern w:val="0"/>
                <w:sz w:val="21"/>
                <w:szCs w:val="21"/>
                <w:highlight w:val="none"/>
              </w:rPr>
              <w:t>序号</w:t>
            </w:r>
          </w:p>
        </w:tc>
        <w:tc>
          <w:tcPr>
            <w:tcW w:w="594" w:type="pct"/>
            <w:shd w:val="clear" w:color="auto" w:fill="auto"/>
            <w:vAlign w:val="center"/>
          </w:tcPr>
          <w:p w14:paraId="4DF23058">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459" w:type="pct"/>
            <w:shd w:val="clear" w:color="auto" w:fill="auto"/>
            <w:vAlign w:val="center"/>
          </w:tcPr>
          <w:p w14:paraId="51546D58">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CAS号</w:t>
            </w:r>
          </w:p>
        </w:tc>
        <w:tc>
          <w:tcPr>
            <w:tcW w:w="453" w:type="pct"/>
            <w:shd w:val="clear" w:color="auto" w:fill="auto"/>
            <w:vAlign w:val="center"/>
          </w:tcPr>
          <w:p w14:paraId="43641561">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危化品序号</w:t>
            </w:r>
          </w:p>
        </w:tc>
        <w:tc>
          <w:tcPr>
            <w:tcW w:w="467" w:type="pct"/>
            <w:shd w:val="clear" w:color="auto" w:fill="auto"/>
            <w:vAlign w:val="center"/>
          </w:tcPr>
          <w:p w14:paraId="0BAA8845">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剧毒化学品</w:t>
            </w:r>
          </w:p>
        </w:tc>
        <w:tc>
          <w:tcPr>
            <w:tcW w:w="467" w:type="pct"/>
            <w:vAlign w:val="center"/>
          </w:tcPr>
          <w:p w14:paraId="6B26D263">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高毒物品</w:t>
            </w:r>
          </w:p>
        </w:tc>
        <w:tc>
          <w:tcPr>
            <w:tcW w:w="467" w:type="pct"/>
            <w:shd w:val="clear" w:color="auto" w:fill="auto"/>
            <w:vAlign w:val="center"/>
          </w:tcPr>
          <w:p w14:paraId="21F09DA0">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重点监管危化品</w:t>
            </w:r>
          </w:p>
        </w:tc>
        <w:tc>
          <w:tcPr>
            <w:tcW w:w="467" w:type="pct"/>
            <w:shd w:val="clear" w:color="auto" w:fill="auto"/>
            <w:vAlign w:val="center"/>
          </w:tcPr>
          <w:p w14:paraId="518EF0F7">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易制毒化学品</w:t>
            </w:r>
          </w:p>
        </w:tc>
        <w:tc>
          <w:tcPr>
            <w:tcW w:w="467" w:type="pct"/>
            <w:vAlign w:val="center"/>
          </w:tcPr>
          <w:p w14:paraId="6933C313">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易制爆化学品</w:t>
            </w:r>
          </w:p>
        </w:tc>
        <w:tc>
          <w:tcPr>
            <w:tcW w:w="467" w:type="pct"/>
            <w:vAlign w:val="center"/>
          </w:tcPr>
          <w:p w14:paraId="7BAFD822">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特别管控危险化学品</w:t>
            </w:r>
          </w:p>
        </w:tc>
        <w:tc>
          <w:tcPr>
            <w:tcW w:w="469" w:type="pct"/>
            <w:shd w:val="clear" w:color="auto" w:fill="auto"/>
            <w:vAlign w:val="center"/>
          </w:tcPr>
          <w:p w14:paraId="43D10E03">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监控化学品</w:t>
            </w:r>
          </w:p>
        </w:tc>
      </w:tr>
      <w:tr w14:paraId="172EF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0" w:type="pct"/>
            <w:shd w:val="clear" w:color="auto" w:fill="auto"/>
            <w:vAlign w:val="center"/>
          </w:tcPr>
          <w:p w14:paraId="4800616D">
            <w:pPr>
              <w:keepNext w:val="0"/>
              <w:keepLines w:val="0"/>
              <w:pageBreakBefore w:val="0"/>
              <w:widowControl/>
              <w:numPr>
                <w:ilvl w:val="0"/>
                <w:numId w:val="37"/>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594" w:type="pct"/>
            <w:shd w:val="clear" w:color="auto" w:fill="auto"/>
            <w:vAlign w:val="center"/>
          </w:tcPr>
          <w:p w14:paraId="0AB69D6D">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电解液</w:t>
            </w:r>
          </w:p>
        </w:tc>
        <w:tc>
          <w:tcPr>
            <w:tcW w:w="459" w:type="pct"/>
            <w:shd w:val="clear" w:color="auto" w:fill="auto"/>
            <w:vAlign w:val="center"/>
          </w:tcPr>
          <w:p w14:paraId="06E9F1E2">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pacing w:val="0"/>
                <w:kern w:val="0"/>
                <w:sz w:val="21"/>
                <w:szCs w:val="21"/>
                <w:highlight w:val="none"/>
              </w:rPr>
              <w:t>/</w:t>
            </w:r>
          </w:p>
        </w:tc>
        <w:tc>
          <w:tcPr>
            <w:tcW w:w="453" w:type="pct"/>
            <w:shd w:val="clear" w:color="auto" w:fill="auto"/>
            <w:vAlign w:val="center"/>
          </w:tcPr>
          <w:p w14:paraId="621E7AB8">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pacing w:val="0"/>
                <w:kern w:val="0"/>
                <w:sz w:val="21"/>
                <w:szCs w:val="21"/>
                <w:highlight w:val="none"/>
              </w:rPr>
              <w:t>2828</w:t>
            </w:r>
          </w:p>
        </w:tc>
        <w:tc>
          <w:tcPr>
            <w:tcW w:w="467" w:type="pct"/>
            <w:shd w:val="clear" w:color="auto" w:fill="auto"/>
            <w:vAlign w:val="center"/>
          </w:tcPr>
          <w:p w14:paraId="014DE4B6">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2368175F">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419FC5A1">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092C6C13">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4264510E">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4A7545CB">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9" w:type="pct"/>
            <w:shd w:val="clear" w:color="auto" w:fill="auto"/>
            <w:vAlign w:val="center"/>
          </w:tcPr>
          <w:p w14:paraId="2DF600BB">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r>
      <w:tr w14:paraId="349C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0" w:type="pct"/>
            <w:shd w:val="clear" w:color="auto" w:fill="auto"/>
            <w:vAlign w:val="center"/>
          </w:tcPr>
          <w:p w14:paraId="6A292E94">
            <w:pPr>
              <w:keepNext w:val="0"/>
              <w:keepLines w:val="0"/>
              <w:pageBreakBefore w:val="0"/>
              <w:widowControl/>
              <w:numPr>
                <w:ilvl w:val="0"/>
                <w:numId w:val="37"/>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594" w:type="pct"/>
            <w:shd w:val="clear" w:color="auto" w:fill="auto"/>
            <w:vAlign w:val="center"/>
          </w:tcPr>
          <w:p w14:paraId="1617B85A">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氮[压缩的]</w:t>
            </w:r>
          </w:p>
        </w:tc>
        <w:tc>
          <w:tcPr>
            <w:tcW w:w="459" w:type="pct"/>
            <w:shd w:val="clear" w:color="auto" w:fill="auto"/>
            <w:vAlign w:val="center"/>
          </w:tcPr>
          <w:p w14:paraId="75A4D1D2">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pacing w:val="0"/>
                <w:kern w:val="0"/>
                <w:sz w:val="21"/>
                <w:szCs w:val="21"/>
                <w:highlight w:val="none"/>
              </w:rPr>
              <w:t>7727-37-9</w:t>
            </w:r>
          </w:p>
        </w:tc>
        <w:tc>
          <w:tcPr>
            <w:tcW w:w="453" w:type="pct"/>
            <w:shd w:val="clear" w:color="auto" w:fill="auto"/>
            <w:vAlign w:val="center"/>
          </w:tcPr>
          <w:p w14:paraId="2FCD90E9">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pacing w:val="0"/>
                <w:kern w:val="0"/>
                <w:sz w:val="21"/>
                <w:szCs w:val="21"/>
                <w:highlight w:val="none"/>
              </w:rPr>
              <w:t>172</w:t>
            </w:r>
          </w:p>
        </w:tc>
        <w:tc>
          <w:tcPr>
            <w:tcW w:w="467" w:type="pct"/>
            <w:shd w:val="clear" w:color="auto" w:fill="auto"/>
            <w:vAlign w:val="center"/>
          </w:tcPr>
          <w:p w14:paraId="5FE8F59A">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21F922AA">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4BC9A933">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5F82E28F">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4A306F48">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7" w:type="pct"/>
            <w:vAlign w:val="center"/>
          </w:tcPr>
          <w:p w14:paraId="6D9B018F">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469" w:type="pct"/>
            <w:shd w:val="clear" w:color="auto" w:fill="auto"/>
            <w:vAlign w:val="center"/>
          </w:tcPr>
          <w:p w14:paraId="78B9138A">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r>
      <w:tr w14:paraId="0018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0" w:type="pct"/>
            <w:shd w:val="clear" w:color="auto" w:fill="auto"/>
            <w:vAlign w:val="center"/>
          </w:tcPr>
          <w:p w14:paraId="3C49226B">
            <w:pPr>
              <w:keepNext w:val="0"/>
              <w:keepLines w:val="0"/>
              <w:pageBreakBefore w:val="0"/>
              <w:widowControl/>
              <w:numPr>
                <w:ilvl w:val="0"/>
                <w:numId w:val="37"/>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594" w:type="pct"/>
            <w:shd w:val="clear" w:color="auto" w:fill="auto"/>
            <w:vAlign w:val="center"/>
          </w:tcPr>
          <w:p w14:paraId="4742A5E6">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氦[压缩的]</w:t>
            </w:r>
          </w:p>
        </w:tc>
        <w:tc>
          <w:tcPr>
            <w:tcW w:w="459" w:type="pct"/>
            <w:shd w:val="clear" w:color="auto" w:fill="auto"/>
            <w:vAlign w:val="center"/>
          </w:tcPr>
          <w:p w14:paraId="47828BD8">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pacing w:val="0"/>
                <w:kern w:val="0"/>
                <w:sz w:val="21"/>
                <w:szCs w:val="21"/>
                <w:highlight w:val="none"/>
              </w:rPr>
              <w:t>7440-59-7</w:t>
            </w:r>
          </w:p>
        </w:tc>
        <w:tc>
          <w:tcPr>
            <w:tcW w:w="453" w:type="pct"/>
            <w:shd w:val="clear" w:color="auto" w:fill="auto"/>
            <w:vAlign w:val="center"/>
          </w:tcPr>
          <w:p w14:paraId="274C85A0">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pacing w:val="0"/>
                <w:kern w:val="0"/>
                <w:sz w:val="21"/>
                <w:szCs w:val="21"/>
                <w:highlight w:val="none"/>
              </w:rPr>
              <w:t>929</w:t>
            </w:r>
          </w:p>
        </w:tc>
        <w:tc>
          <w:tcPr>
            <w:tcW w:w="467" w:type="pct"/>
            <w:shd w:val="clear" w:color="auto" w:fill="auto"/>
            <w:vAlign w:val="center"/>
          </w:tcPr>
          <w:p w14:paraId="270845AC">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4CC3A111">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06B543A2">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47EF72F8">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0F11B625">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50BF69A9">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9" w:type="pct"/>
            <w:shd w:val="clear" w:color="auto" w:fill="auto"/>
            <w:vAlign w:val="center"/>
          </w:tcPr>
          <w:p w14:paraId="136BA885">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42CA0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0" w:type="pct"/>
            <w:shd w:val="clear" w:color="auto" w:fill="auto"/>
            <w:vAlign w:val="center"/>
          </w:tcPr>
          <w:p w14:paraId="5C5567CE">
            <w:pPr>
              <w:keepNext w:val="0"/>
              <w:keepLines w:val="0"/>
              <w:pageBreakBefore w:val="0"/>
              <w:widowControl/>
              <w:numPr>
                <w:ilvl w:val="0"/>
                <w:numId w:val="37"/>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594" w:type="pct"/>
            <w:shd w:val="clear" w:color="auto" w:fill="auto"/>
            <w:vAlign w:val="center"/>
          </w:tcPr>
          <w:p w14:paraId="016A1DF4">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碳酸二甲酯（DMC）</w:t>
            </w:r>
          </w:p>
        </w:tc>
        <w:tc>
          <w:tcPr>
            <w:tcW w:w="459" w:type="pct"/>
            <w:shd w:val="clear" w:color="auto" w:fill="auto"/>
            <w:vAlign w:val="center"/>
          </w:tcPr>
          <w:p w14:paraId="39ED60C1">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616-38-6</w:t>
            </w:r>
          </w:p>
        </w:tc>
        <w:tc>
          <w:tcPr>
            <w:tcW w:w="453" w:type="pct"/>
            <w:shd w:val="clear" w:color="auto" w:fill="auto"/>
            <w:vAlign w:val="center"/>
          </w:tcPr>
          <w:p w14:paraId="4CFACA9A">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2110</w:t>
            </w:r>
          </w:p>
        </w:tc>
        <w:tc>
          <w:tcPr>
            <w:tcW w:w="467" w:type="pct"/>
            <w:shd w:val="clear" w:color="auto" w:fill="auto"/>
            <w:vAlign w:val="center"/>
          </w:tcPr>
          <w:p w14:paraId="240126FB">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29A84FBB">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1C63D2DA">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1374CF8C">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47D1F3EC">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1D498751">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9" w:type="pct"/>
            <w:shd w:val="clear" w:color="auto" w:fill="auto"/>
            <w:vAlign w:val="center"/>
          </w:tcPr>
          <w:p w14:paraId="4735B770">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20F0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20" w:type="pct"/>
            <w:shd w:val="clear" w:color="auto" w:fill="auto"/>
            <w:vAlign w:val="center"/>
          </w:tcPr>
          <w:p w14:paraId="746D491B">
            <w:pPr>
              <w:keepNext w:val="0"/>
              <w:keepLines w:val="0"/>
              <w:pageBreakBefore w:val="0"/>
              <w:widowControl/>
              <w:numPr>
                <w:ilvl w:val="0"/>
                <w:numId w:val="37"/>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594" w:type="pct"/>
            <w:shd w:val="clear" w:color="auto" w:fill="auto"/>
            <w:vAlign w:val="center"/>
          </w:tcPr>
          <w:p w14:paraId="4474A874">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乙醇（无水）</w:t>
            </w:r>
          </w:p>
        </w:tc>
        <w:tc>
          <w:tcPr>
            <w:tcW w:w="459" w:type="pct"/>
            <w:shd w:val="clear" w:color="auto" w:fill="auto"/>
            <w:vAlign w:val="center"/>
          </w:tcPr>
          <w:p w14:paraId="2C426A6B">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pacing w:val="0"/>
                <w:kern w:val="0"/>
                <w:sz w:val="21"/>
                <w:szCs w:val="21"/>
                <w:highlight w:val="none"/>
              </w:rPr>
              <w:t>64-17-5</w:t>
            </w:r>
          </w:p>
        </w:tc>
        <w:tc>
          <w:tcPr>
            <w:tcW w:w="453" w:type="pct"/>
            <w:shd w:val="clear" w:color="auto" w:fill="auto"/>
            <w:vAlign w:val="center"/>
          </w:tcPr>
          <w:p w14:paraId="7F0CDD8F">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pacing w:val="0"/>
                <w:kern w:val="0"/>
                <w:sz w:val="21"/>
                <w:szCs w:val="21"/>
                <w:highlight w:val="none"/>
              </w:rPr>
              <w:t>2568</w:t>
            </w:r>
          </w:p>
        </w:tc>
        <w:tc>
          <w:tcPr>
            <w:tcW w:w="467" w:type="pct"/>
            <w:shd w:val="clear" w:color="auto" w:fill="auto"/>
            <w:vAlign w:val="center"/>
          </w:tcPr>
          <w:p w14:paraId="01597D05">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3C7F614F">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7E29A8FC">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shd w:val="clear" w:color="auto" w:fill="auto"/>
            <w:vAlign w:val="center"/>
          </w:tcPr>
          <w:p w14:paraId="10E1C4C8">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6DA0B929">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67" w:type="pct"/>
            <w:vAlign w:val="center"/>
          </w:tcPr>
          <w:p w14:paraId="6C9F7ADD">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是</w:t>
            </w:r>
          </w:p>
        </w:tc>
        <w:tc>
          <w:tcPr>
            <w:tcW w:w="469" w:type="pct"/>
            <w:shd w:val="clear" w:color="auto" w:fill="auto"/>
            <w:vAlign w:val="center"/>
          </w:tcPr>
          <w:p w14:paraId="2D28389D">
            <w:pPr>
              <w:keepNext w:val="0"/>
              <w:keepLines w:val="0"/>
              <w:pageBreakBefore w:val="0"/>
              <w:widowControl/>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bookmarkEnd w:id="1049"/>
      <w:bookmarkEnd w:id="1050"/>
    </w:tbl>
    <w:p w14:paraId="08BDE75E">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jc w:val="left"/>
        <w:textAlignment w:val="auto"/>
        <w:rPr>
          <w:rFonts w:hint="eastAsia" w:ascii="黑体" w:hAnsi="黑体" w:eastAsia="黑体" w:cs="黑体"/>
          <w:color w:val="auto"/>
          <w:sz w:val="28"/>
          <w:szCs w:val="28"/>
          <w:highlight w:val="none"/>
          <w:lang w:val="en-US" w:eastAsia="zh-CN"/>
        </w:rPr>
      </w:pPr>
      <w:bookmarkStart w:id="1051" w:name="_Toc20679"/>
      <w:bookmarkStart w:id="1052" w:name="_Toc7432"/>
      <w:bookmarkStart w:id="1053" w:name="_Toc32468"/>
      <w:bookmarkStart w:id="1054" w:name="_Toc25312"/>
      <w:bookmarkStart w:id="1055" w:name="_Toc22471"/>
      <w:bookmarkStart w:id="1056" w:name="_Toc6510"/>
      <w:bookmarkStart w:id="1057" w:name="_Toc2880"/>
      <w:bookmarkStart w:id="1058" w:name="_Toc14039"/>
      <w:bookmarkStart w:id="1059" w:name="_Toc22837"/>
      <w:r>
        <w:rPr>
          <w:rFonts w:hint="eastAsia" w:ascii="黑体" w:hAnsi="黑体" w:eastAsia="黑体" w:cs="黑体"/>
          <w:color w:val="auto"/>
          <w:sz w:val="28"/>
          <w:szCs w:val="28"/>
          <w:highlight w:val="none"/>
          <w:lang w:val="en-US" w:eastAsia="zh-CN"/>
        </w:rPr>
        <w:t>3.2.1.2物料危险性分析</w:t>
      </w:r>
      <w:bookmarkEnd w:id="1051"/>
      <w:bookmarkEnd w:id="1052"/>
      <w:bookmarkEnd w:id="1053"/>
      <w:bookmarkEnd w:id="1054"/>
      <w:bookmarkEnd w:id="1055"/>
      <w:bookmarkEnd w:id="1056"/>
      <w:bookmarkEnd w:id="1057"/>
      <w:bookmarkEnd w:id="1058"/>
      <w:bookmarkEnd w:id="1059"/>
    </w:p>
    <w:p w14:paraId="7D4C9C6C">
      <w:pPr>
        <w:pStyle w:val="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宋体" w:hAnsi="宋体" w:eastAsia="宋体" w:cs="宋体"/>
          <w:b w:val="0"/>
          <w:bCs/>
          <w:color w:val="auto"/>
          <w:kern w:val="0"/>
          <w:sz w:val="28"/>
          <w:szCs w:val="28"/>
          <w:highlight w:val="none"/>
        </w:rPr>
      </w:pPr>
      <w:r>
        <w:rPr>
          <w:rFonts w:hint="eastAsia" w:ascii="宋体" w:hAnsi="宋体" w:eastAsia="宋体" w:cs="宋体"/>
          <w:b w:val="0"/>
          <w:bCs/>
          <w:color w:val="auto"/>
          <w:kern w:val="0"/>
          <w:sz w:val="28"/>
          <w:szCs w:val="28"/>
          <w:highlight w:val="none"/>
          <w:lang w:val="en-US" w:eastAsia="zh-CN"/>
        </w:rPr>
        <w:t>本项目</w:t>
      </w:r>
      <w:r>
        <w:rPr>
          <w:rFonts w:hint="eastAsia" w:ascii="宋体" w:hAnsi="宋体" w:eastAsia="宋体" w:cs="宋体"/>
          <w:b w:val="0"/>
          <w:bCs/>
          <w:color w:val="auto"/>
          <w:kern w:val="0"/>
          <w:sz w:val="28"/>
          <w:szCs w:val="28"/>
          <w:highlight w:val="none"/>
        </w:rPr>
        <w:t>危险化学品的危险性类别见下表，</w:t>
      </w:r>
      <w:r>
        <w:rPr>
          <w:rFonts w:hint="eastAsia" w:ascii="宋体" w:hAnsi="宋体" w:eastAsia="宋体" w:cs="宋体"/>
          <w:b w:val="0"/>
          <w:bCs/>
          <w:color w:val="auto"/>
          <w:kern w:val="0"/>
          <w:sz w:val="28"/>
          <w:szCs w:val="28"/>
          <w:highlight w:val="none"/>
          <w:lang w:val="en-US" w:eastAsia="zh-CN"/>
        </w:rPr>
        <w:t>理化及危险特性见报告附件</w:t>
      </w:r>
      <w:r>
        <w:rPr>
          <w:rFonts w:hint="eastAsia" w:ascii="宋体" w:hAnsi="宋体" w:eastAsia="宋体" w:cs="宋体"/>
          <w:b w:val="0"/>
          <w:bCs/>
          <w:color w:val="auto"/>
          <w:kern w:val="0"/>
          <w:sz w:val="28"/>
          <w:szCs w:val="28"/>
          <w:highlight w:val="none"/>
        </w:rPr>
        <w:t>。</w:t>
      </w:r>
    </w:p>
    <w:p w14:paraId="58B3C7F3">
      <w:pPr>
        <w:keepNext w:val="0"/>
        <w:keepLines w:val="0"/>
        <w:pageBreakBefore w:val="0"/>
        <w:widowControl w:val="0"/>
        <w:topLinePunct w:val="0"/>
        <w:bidi w:val="0"/>
        <w:adjustRightInd w:val="0"/>
        <w:snapToGrid w:val="0"/>
        <w:spacing w:line="360" w:lineRule="auto"/>
        <w:ind w:firstLine="0"/>
        <w:jc w:val="center"/>
        <w:rPr>
          <w:rFonts w:ascii="黑体" w:hAnsi="黑体" w:eastAsia="黑体" w:cs="Times New Roman"/>
          <w:b/>
          <w:bCs/>
          <w:color w:val="auto"/>
          <w:kern w:val="0"/>
          <w:sz w:val="24"/>
          <w:szCs w:val="24"/>
          <w:highlight w:val="none"/>
        </w:rPr>
      </w:pPr>
      <w:bookmarkStart w:id="1060" w:name="_Toc12154"/>
      <w:bookmarkStart w:id="1061" w:name="_Toc7880"/>
      <w:bookmarkStart w:id="1062" w:name="_Toc17167"/>
      <w:bookmarkStart w:id="1063" w:name="_Toc22832"/>
      <w:bookmarkStart w:id="1064" w:name="_Toc10362"/>
      <w:bookmarkStart w:id="1065" w:name="_Toc15459"/>
      <w:r>
        <w:rPr>
          <w:rFonts w:hint="eastAsia" w:ascii="黑体" w:hAnsi="黑体" w:eastAsia="黑体" w:cs="Times New Roman"/>
          <w:b/>
          <w:bCs/>
          <w:color w:val="auto"/>
          <w:kern w:val="0"/>
          <w:sz w:val="24"/>
          <w:szCs w:val="24"/>
          <w:highlight w:val="none"/>
          <w:lang w:eastAsia="zh-CN"/>
        </w:rPr>
        <w:t>表</w:t>
      </w:r>
      <w:r>
        <w:rPr>
          <w:rFonts w:hint="eastAsia" w:ascii="黑体" w:hAnsi="黑体" w:eastAsia="黑体" w:cs="Times New Roman"/>
          <w:b/>
          <w:bCs/>
          <w:color w:val="auto"/>
          <w:kern w:val="0"/>
          <w:sz w:val="24"/>
          <w:szCs w:val="24"/>
          <w:highlight w:val="none"/>
          <w:lang w:val="en-US" w:eastAsia="zh-CN"/>
        </w:rPr>
        <w:t>3.2-2</w:t>
      </w:r>
      <w:r>
        <w:rPr>
          <w:rFonts w:ascii="黑体" w:hAnsi="黑体" w:eastAsia="黑体" w:cs="Times New Roman"/>
          <w:b/>
          <w:bCs/>
          <w:color w:val="auto"/>
          <w:kern w:val="0"/>
          <w:sz w:val="24"/>
          <w:szCs w:val="24"/>
          <w:highlight w:val="none"/>
        </w:rPr>
        <w:t>物料的火灾爆炸</w:t>
      </w:r>
      <w:r>
        <w:rPr>
          <w:rFonts w:hint="eastAsia" w:ascii="黑体" w:hAnsi="黑体" w:eastAsia="黑体" w:cs="Times New Roman"/>
          <w:b/>
          <w:bCs/>
          <w:color w:val="auto"/>
          <w:kern w:val="0"/>
          <w:sz w:val="24"/>
          <w:szCs w:val="24"/>
          <w:highlight w:val="none"/>
          <w:lang w:eastAsia="zh-CN"/>
        </w:rPr>
        <w:t>、毒害</w:t>
      </w:r>
      <w:r>
        <w:rPr>
          <w:rFonts w:ascii="黑体" w:hAnsi="黑体" w:eastAsia="黑体" w:cs="Times New Roman"/>
          <w:b/>
          <w:bCs/>
          <w:color w:val="auto"/>
          <w:kern w:val="0"/>
          <w:sz w:val="24"/>
          <w:szCs w:val="24"/>
          <w:highlight w:val="none"/>
        </w:rPr>
        <w:t>危险特性表</w:t>
      </w:r>
    </w:p>
    <w:tbl>
      <w:tblPr>
        <w:tblStyle w:val="29"/>
        <w:tblW w:w="4997" w:type="pct"/>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108" w:type="dxa"/>
          <w:bottom w:w="0" w:type="dxa"/>
          <w:right w:w="108" w:type="dxa"/>
        </w:tblCellMar>
      </w:tblPr>
      <w:tblGrid>
        <w:gridCol w:w="539"/>
        <w:gridCol w:w="1232"/>
        <w:gridCol w:w="3145"/>
        <w:gridCol w:w="931"/>
        <w:gridCol w:w="1491"/>
        <w:gridCol w:w="902"/>
        <w:gridCol w:w="1004"/>
        <w:gridCol w:w="1059"/>
        <w:gridCol w:w="981"/>
        <w:gridCol w:w="2170"/>
        <w:gridCol w:w="1039"/>
      </w:tblGrid>
      <w:tr w14:paraId="73DD10F8">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86" w:type="pct"/>
            <w:vMerge w:val="restart"/>
            <w:tcBorders>
              <w:tl2br w:val="nil"/>
              <w:tr2bl w:val="nil"/>
            </w:tcBorders>
            <w:vAlign w:val="center"/>
          </w:tcPr>
          <w:p w14:paraId="2A9A4E1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425" w:type="pct"/>
            <w:vMerge w:val="restart"/>
            <w:tcBorders>
              <w:tl2br w:val="nil"/>
              <w:tr2bl w:val="nil"/>
            </w:tcBorders>
            <w:vAlign w:val="center"/>
          </w:tcPr>
          <w:p w14:paraId="4F1D734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危化品名称</w:t>
            </w:r>
          </w:p>
        </w:tc>
        <w:tc>
          <w:tcPr>
            <w:tcW w:w="1084" w:type="pct"/>
            <w:vMerge w:val="restart"/>
            <w:tcBorders>
              <w:tl2br w:val="nil"/>
              <w:tr2bl w:val="nil"/>
            </w:tcBorders>
            <w:vAlign w:val="center"/>
          </w:tcPr>
          <w:p w14:paraId="4870BBA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危险性类别</w:t>
            </w:r>
          </w:p>
        </w:tc>
        <w:tc>
          <w:tcPr>
            <w:tcW w:w="321" w:type="pct"/>
            <w:vMerge w:val="restart"/>
            <w:tcBorders>
              <w:tl2br w:val="nil"/>
              <w:tr2bl w:val="nil"/>
            </w:tcBorders>
            <w:vAlign w:val="center"/>
          </w:tcPr>
          <w:p w14:paraId="02CCE9C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闪点</w:t>
            </w:r>
          </w:p>
          <w:p w14:paraId="77045DE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w:t>
            </w:r>
          </w:p>
        </w:tc>
        <w:tc>
          <w:tcPr>
            <w:tcW w:w="514" w:type="pct"/>
            <w:vMerge w:val="restart"/>
            <w:tcBorders>
              <w:tl2br w:val="nil"/>
              <w:tr2bl w:val="nil"/>
            </w:tcBorders>
            <w:vAlign w:val="center"/>
          </w:tcPr>
          <w:p w14:paraId="3E7428E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爆炸极限v%</w:t>
            </w:r>
          </w:p>
        </w:tc>
        <w:tc>
          <w:tcPr>
            <w:tcW w:w="311" w:type="pct"/>
            <w:vMerge w:val="restart"/>
            <w:tcBorders>
              <w:tl2br w:val="nil"/>
              <w:tr2bl w:val="nil"/>
            </w:tcBorders>
            <w:vAlign w:val="center"/>
          </w:tcPr>
          <w:p w14:paraId="672B251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火灾危险分类</w:t>
            </w:r>
          </w:p>
        </w:tc>
        <w:tc>
          <w:tcPr>
            <w:tcW w:w="1049" w:type="pct"/>
            <w:gridSpan w:val="3"/>
            <w:tcBorders>
              <w:tl2br w:val="nil"/>
              <w:tr2bl w:val="nil"/>
            </w:tcBorders>
            <w:vAlign w:val="center"/>
          </w:tcPr>
          <w:p w14:paraId="531AF9F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职业接触限值mg/m</w:t>
            </w:r>
            <w:r>
              <w:rPr>
                <w:rFonts w:hint="eastAsia" w:ascii="宋体" w:hAnsi="宋体" w:eastAsia="宋体" w:cs="宋体"/>
                <w:b/>
                <w:bCs/>
                <w:color w:val="auto"/>
                <w:kern w:val="0"/>
                <w:sz w:val="21"/>
                <w:szCs w:val="21"/>
                <w:highlight w:val="none"/>
                <w:vertAlign w:val="superscript"/>
              </w:rPr>
              <w:t>3</w:t>
            </w:r>
          </w:p>
        </w:tc>
        <w:tc>
          <w:tcPr>
            <w:tcW w:w="748" w:type="pct"/>
            <w:vMerge w:val="restart"/>
            <w:tcBorders>
              <w:tl2br w:val="nil"/>
              <w:tr2bl w:val="nil"/>
            </w:tcBorders>
            <w:vAlign w:val="center"/>
          </w:tcPr>
          <w:p w14:paraId="696CE50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毒理学</w:t>
            </w:r>
          </w:p>
          <w:p w14:paraId="6E82F76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数据</w:t>
            </w:r>
          </w:p>
        </w:tc>
        <w:tc>
          <w:tcPr>
            <w:tcW w:w="358" w:type="pct"/>
            <w:vMerge w:val="restart"/>
            <w:tcBorders>
              <w:tl2br w:val="nil"/>
              <w:tr2bl w:val="nil"/>
            </w:tcBorders>
            <w:vAlign w:val="center"/>
          </w:tcPr>
          <w:p w14:paraId="7640990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毒性</w:t>
            </w:r>
          </w:p>
          <w:p w14:paraId="640971D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等级</w:t>
            </w:r>
          </w:p>
        </w:tc>
      </w:tr>
      <w:tr w14:paraId="4CA7DB83">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86" w:type="pct"/>
            <w:vMerge w:val="continue"/>
            <w:tcBorders>
              <w:tl2br w:val="nil"/>
              <w:tr2bl w:val="nil"/>
            </w:tcBorders>
            <w:vAlign w:val="center"/>
          </w:tcPr>
          <w:p w14:paraId="275B0ED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425" w:type="pct"/>
            <w:vMerge w:val="continue"/>
            <w:tcBorders>
              <w:tl2br w:val="nil"/>
              <w:tr2bl w:val="nil"/>
            </w:tcBorders>
            <w:vAlign w:val="center"/>
          </w:tcPr>
          <w:p w14:paraId="0BE3FDA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1084" w:type="pct"/>
            <w:vMerge w:val="continue"/>
            <w:tcBorders>
              <w:tl2br w:val="nil"/>
              <w:tr2bl w:val="nil"/>
            </w:tcBorders>
            <w:vAlign w:val="center"/>
          </w:tcPr>
          <w:p w14:paraId="1E40BFF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321" w:type="pct"/>
            <w:vMerge w:val="continue"/>
            <w:tcBorders>
              <w:tl2br w:val="nil"/>
              <w:tr2bl w:val="nil"/>
            </w:tcBorders>
            <w:vAlign w:val="center"/>
          </w:tcPr>
          <w:p w14:paraId="33EEEDC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514" w:type="pct"/>
            <w:vMerge w:val="continue"/>
            <w:tcBorders>
              <w:tl2br w:val="nil"/>
              <w:tr2bl w:val="nil"/>
            </w:tcBorders>
            <w:vAlign w:val="center"/>
          </w:tcPr>
          <w:p w14:paraId="49A95A8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311" w:type="pct"/>
            <w:vMerge w:val="continue"/>
            <w:tcBorders>
              <w:tl2br w:val="nil"/>
              <w:tr2bl w:val="nil"/>
            </w:tcBorders>
            <w:vAlign w:val="center"/>
          </w:tcPr>
          <w:p w14:paraId="6192540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346" w:type="pct"/>
            <w:tcBorders>
              <w:tl2br w:val="nil"/>
              <w:tr2bl w:val="nil"/>
            </w:tcBorders>
            <w:vAlign w:val="center"/>
          </w:tcPr>
          <w:p w14:paraId="07B3B8B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MAC</w:t>
            </w:r>
          </w:p>
        </w:tc>
        <w:tc>
          <w:tcPr>
            <w:tcW w:w="365" w:type="pct"/>
            <w:tcBorders>
              <w:tl2br w:val="nil"/>
              <w:tr2bl w:val="nil"/>
            </w:tcBorders>
            <w:vAlign w:val="center"/>
          </w:tcPr>
          <w:p w14:paraId="5465112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TWA</w:t>
            </w:r>
          </w:p>
        </w:tc>
        <w:tc>
          <w:tcPr>
            <w:tcW w:w="337" w:type="pct"/>
            <w:tcBorders>
              <w:tl2br w:val="nil"/>
              <w:tr2bl w:val="nil"/>
            </w:tcBorders>
            <w:vAlign w:val="center"/>
          </w:tcPr>
          <w:p w14:paraId="6A87268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STEL</w:t>
            </w:r>
          </w:p>
        </w:tc>
        <w:tc>
          <w:tcPr>
            <w:tcW w:w="748" w:type="pct"/>
            <w:vMerge w:val="continue"/>
            <w:tcBorders>
              <w:tl2br w:val="nil"/>
              <w:tr2bl w:val="nil"/>
            </w:tcBorders>
            <w:vAlign w:val="center"/>
          </w:tcPr>
          <w:p w14:paraId="6BEE14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358" w:type="pct"/>
            <w:vMerge w:val="continue"/>
            <w:tcBorders>
              <w:tl2br w:val="nil"/>
              <w:tr2bl w:val="nil"/>
            </w:tcBorders>
            <w:vAlign w:val="center"/>
          </w:tcPr>
          <w:p w14:paraId="6B2DC29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r>
      <w:tr w14:paraId="556E371D">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6" w:type="pct"/>
            <w:tcBorders>
              <w:tl2br w:val="nil"/>
              <w:tr2bl w:val="nil"/>
            </w:tcBorders>
            <w:vAlign w:val="center"/>
          </w:tcPr>
          <w:p w14:paraId="271BF8BE">
            <w:pPr>
              <w:keepNext w:val="0"/>
              <w:keepLines w:val="0"/>
              <w:pageBreakBefore w:val="0"/>
              <w:widowControl w:val="0"/>
              <w:numPr>
                <w:ilvl w:val="0"/>
                <w:numId w:val="3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bookmarkStart w:id="1066" w:name="_Toc16880"/>
            <w:bookmarkEnd w:id="1066"/>
            <w:bookmarkStart w:id="1067" w:name="_Toc30433"/>
            <w:bookmarkEnd w:id="1067"/>
            <w:bookmarkStart w:id="1068" w:name="_Toc3078"/>
            <w:bookmarkEnd w:id="1068"/>
            <w:bookmarkStart w:id="1069" w:name="_Toc4261"/>
            <w:bookmarkEnd w:id="1069"/>
            <w:bookmarkStart w:id="1070" w:name="_Toc15915"/>
            <w:bookmarkEnd w:id="1070"/>
            <w:bookmarkStart w:id="1071" w:name="_Toc26167"/>
            <w:bookmarkEnd w:id="1071"/>
            <w:bookmarkStart w:id="1072" w:name="_Toc13243"/>
            <w:bookmarkEnd w:id="1072"/>
            <w:bookmarkStart w:id="1073" w:name="_Toc30494"/>
            <w:bookmarkEnd w:id="1073"/>
            <w:bookmarkStart w:id="1074" w:name="_Toc9359"/>
            <w:bookmarkEnd w:id="1074"/>
            <w:bookmarkStart w:id="1075" w:name="_Toc4752"/>
            <w:bookmarkEnd w:id="1075"/>
            <w:bookmarkStart w:id="1076" w:name="_Toc23180"/>
            <w:bookmarkEnd w:id="1076"/>
            <w:bookmarkStart w:id="1077" w:name="_Toc7570"/>
            <w:bookmarkEnd w:id="1077"/>
            <w:bookmarkStart w:id="1078" w:name="_Toc6820"/>
            <w:bookmarkEnd w:id="1078"/>
          </w:p>
        </w:tc>
        <w:tc>
          <w:tcPr>
            <w:tcW w:w="425" w:type="pct"/>
            <w:tcBorders>
              <w:tl2br w:val="nil"/>
              <w:tr2bl w:val="nil"/>
            </w:tcBorders>
            <w:vAlign w:val="center"/>
          </w:tcPr>
          <w:p w14:paraId="2078F22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电解液</w:t>
            </w:r>
          </w:p>
        </w:tc>
        <w:tc>
          <w:tcPr>
            <w:tcW w:w="1084" w:type="pct"/>
            <w:tcBorders>
              <w:tl2br w:val="nil"/>
              <w:tr2bl w:val="nil"/>
            </w:tcBorders>
            <w:vAlign w:val="center"/>
          </w:tcPr>
          <w:p w14:paraId="07C0EAA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易燃液体，类别3</w:t>
            </w:r>
          </w:p>
        </w:tc>
        <w:tc>
          <w:tcPr>
            <w:tcW w:w="321" w:type="pct"/>
            <w:tcBorders>
              <w:tl2br w:val="nil"/>
              <w:tr2bl w:val="nil"/>
            </w:tcBorders>
            <w:vAlign w:val="center"/>
          </w:tcPr>
          <w:p w14:paraId="28FA8DB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32</w:t>
            </w:r>
          </w:p>
        </w:tc>
        <w:tc>
          <w:tcPr>
            <w:tcW w:w="514" w:type="pct"/>
            <w:tcBorders>
              <w:tl2br w:val="nil"/>
              <w:tr2bl w:val="nil"/>
            </w:tcBorders>
            <w:vAlign w:val="center"/>
          </w:tcPr>
          <w:p w14:paraId="6AA01C7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11" w:type="pct"/>
            <w:tcBorders>
              <w:tl2br w:val="nil"/>
              <w:tr2bl w:val="nil"/>
            </w:tcBorders>
            <w:vAlign w:val="center"/>
          </w:tcPr>
          <w:p w14:paraId="1E7085B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乙</w:t>
            </w:r>
          </w:p>
        </w:tc>
        <w:tc>
          <w:tcPr>
            <w:tcW w:w="346" w:type="pct"/>
            <w:tcBorders>
              <w:tl2br w:val="nil"/>
              <w:tr2bl w:val="nil"/>
            </w:tcBorders>
            <w:vAlign w:val="center"/>
          </w:tcPr>
          <w:p w14:paraId="7C1ED70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65" w:type="pct"/>
            <w:tcBorders>
              <w:tl2br w:val="nil"/>
              <w:tr2bl w:val="nil"/>
            </w:tcBorders>
            <w:vAlign w:val="center"/>
          </w:tcPr>
          <w:p w14:paraId="426806A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37" w:type="pct"/>
            <w:tcBorders>
              <w:tl2br w:val="nil"/>
              <w:tr2bl w:val="nil"/>
            </w:tcBorders>
            <w:vAlign w:val="center"/>
          </w:tcPr>
          <w:p w14:paraId="52B7F39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748" w:type="pct"/>
            <w:tcBorders>
              <w:tl2br w:val="nil"/>
              <w:tr2bl w:val="nil"/>
            </w:tcBorders>
            <w:vAlign w:val="center"/>
          </w:tcPr>
          <w:p w14:paraId="4123BAC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58" w:type="pct"/>
            <w:tcBorders>
              <w:tl2br w:val="nil"/>
              <w:tr2bl w:val="nil"/>
            </w:tcBorders>
            <w:vAlign w:val="center"/>
          </w:tcPr>
          <w:p w14:paraId="1BFAA24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轻度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Ⅳ</w:t>
            </w:r>
            <w:r>
              <w:rPr>
                <w:rFonts w:hint="eastAsia" w:ascii="宋体" w:hAnsi="宋体" w:eastAsia="宋体" w:cs="宋体"/>
                <w:color w:val="auto"/>
                <w:kern w:val="0"/>
                <w:sz w:val="21"/>
                <w:szCs w:val="21"/>
                <w:highlight w:val="none"/>
                <w:lang w:eastAsia="zh-CN"/>
              </w:rPr>
              <w:t>）</w:t>
            </w:r>
          </w:p>
        </w:tc>
      </w:tr>
      <w:tr w14:paraId="377F7DA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6" w:type="pct"/>
            <w:tcBorders>
              <w:tl2br w:val="nil"/>
              <w:tr2bl w:val="nil"/>
            </w:tcBorders>
            <w:vAlign w:val="center"/>
          </w:tcPr>
          <w:p w14:paraId="52AFB672">
            <w:pPr>
              <w:keepNext w:val="0"/>
              <w:keepLines w:val="0"/>
              <w:pageBreakBefore w:val="0"/>
              <w:widowControl w:val="0"/>
              <w:numPr>
                <w:ilvl w:val="0"/>
                <w:numId w:val="3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25" w:type="pct"/>
            <w:tcBorders>
              <w:tl2br w:val="nil"/>
              <w:tr2bl w:val="nil"/>
            </w:tcBorders>
            <w:vAlign w:val="center"/>
          </w:tcPr>
          <w:p w14:paraId="13F1527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氮[压缩的或液化的]</w:t>
            </w:r>
          </w:p>
        </w:tc>
        <w:tc>
          <w:tcPr>
            <w:tcW w:w="1084" w:type="pct"/>
            <w:tcBorders>
              <w:tl2br w:val="nil"/>
              <w:tr2bl w:val="nil"/>
            </w:tcBorders>
            <w:vAlign w:val="center"/>
          </w:tcPr>
          <w:p w14:paraId="485BD71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加压气体</w:t>
            </w:r>
          </w:p>
        </w:tc>
        <w:tc>
          <w:tcPr>
            <w:tcW w:w="321" w:type="pct"/>
            <w:tcBorders>
              <w:tl2br w:val="nil"/>
              <w:tr2bl w:val="nil"/>
            </w:tcBorders>
            <w:vAlign w:val="center"/>
          </w:tcPr>
          <w:p w14:paraId="36C7D88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无意义</w:t>
            </w:r>
          </w:p>
        </w:tc>
        <w:tc>
          <w:tcPr>
            <w:tcW w:w="514" w:type="pct"/>
            <w:tcBorders>
              <w:tl2br w:val="nil"/>
              <w:tr2bl w:val="nil"/>
            </w:tcBorders>
            <w:vAlign w:val="center"/>
          </w:tcPr>
          <w:p w14:paraId="09357B1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无意义</w:t>
            </w:r>
          </w:p>
        </w:tc>
        <w:tc>
          <w:tcPr>
            <w:tcW w:w="311" w:type="pct"/>
            <w:tcBorders>
              <w:tl2br w:val="nil"/>
              <w:tr2bl w:val="nil"/>
            </w:tcBorders>
            <w:vAlign w:val="center"/>
          </w:tcPr>
          <w:p w14:paraId="60493F5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戊</w:t>
            </w:r>
          </w:p>
        </w:tc>
        <w:tc>
          <w:tcPr>
            <w:tcW w:w="346" w:type="pct"/>
            <w:tcBorders>
              <w:tl2br w:val="nil"/>
              <w:tr2bl w:val="nil"/>
            </w:tcBorders>
            <w:vAlign w:val="center"/>
          </w:tcPr>
          <w:p w14:paraId="32C3040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365" w:type="pct"/>
            <w:tcBorders>
              <w:tl2br w:val="nil"/>
              <w:tr2bl w:val="nil"/>
            </w:tcBorders>
            <w:vAlign w:val="center"/>
          </w:tcPr>
          <w:p w14:paraId="2ABF74A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337" w:type="pct"/>
            <w:tcBorders>
              <w:tl2br w:val="nil"/>
              <w:tr2bl w:val="nil"/>
            </w:tcBorders>
            <w:vAlign w:val="center"/>
          </w:tcPr>
          <w:p w14:paraId="5FD1C18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748" w:type="pct"/>
            <w:tcBorders>
              <w:tl2br w:val="nil"/>
              <w:tr2bl w:val="nil"/>
            </w:tcBorders>
            <w:vAlign w:val="center"/>
          </w:tcPr>
          <w:p w14:paraId="256D5D3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358" w:type="pct"/>
            <w:tcBorders>
              <w:tl2br w:val="nil"/>
              <w:tr2bl w:val="nil"/>
            </w:tcBorders>
            <w:vAlign w:val="center"/>
          </w:tcPr>
          <w:p w14:paraId="1D9557B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轻度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Ⅳ</w:t>
            </w:r>
            <w:r>
              <w:rPr>
                <w:rFonts w:hint="eastAsia" w:ascii="宋体" w:hAnsi="宋体" w:eastAsia="宋体" w:cs="宋体"/>
                <w:color w:val="auto"/>
                <w:kern w:val="0"/>
                <w:sz w:val="21"/>
                <w:szCs w:val="21"/>
                <w:highlight w:val="none"/>
                <w:lang w:eastAsia="zh-CN"/>
              </w:rPr>
              <w:t>）</w:t>
            </w:r>
          </w:p>
        </w:tc>
      </w:tr>
      <w:tr w14:paraId="563FFE49">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6" w:type="pct"/>
            <w:tcBorders>
              <w:tl2br w:val="nil"/>
              <w:tr2bl w:val="nil"/>
            </w:tcBorders>
            <w:vAlign w:val="center"/>
          </w:tcPr>
          <w:p w14:paraId="51A63CE1">
            <w:pPr>
              <w:keepNext w:val="0"/>
              <w:keepLines w:val="0"/>
              <w:pageBreakBefore w:val="0"/>
              <w:widowControl w:val="0"/>
              <w:numPr>
                <w:ilvl w:val="0"/>
                <w:numId w:val="3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bookmarkStart w:id="1079" w:name="_Toc22078"/>
            <w:bookmarkEnd w:id="1079"/>
            <w:bookmarkStart w:id="1080" w:name="_Toc21730"/>
            <w:bookmarkEnd w:id="1080"/>
            <w:bookmarkStart w:id="1081" w:name="_Toc21967"/>
            <w:bookmarkEnd w:id="1081"/>
            <w:bookmarkStart w:id="1082" w:name="_Toc30785"/>
            <w:bookmarkEnd w:id="1082"/>
            <w:bookmarkStart w:id="1083" w:name="_Toc26020"/>
            <w:bookmarkEnd w:id="1083"/>
            <w:bookmarkStart w:id="1084" w:name="_Toc3924"/>
            <w:bookmarkEnd w:id="1084"/>
            <w:bookmarkStart w:id="1085" w:name="_Toc29445"/>
            <w:bookmarkEnd w:id="1085"/>
            <w:bookmarkStart w:id="1086" w:name="_Toc27746"/>
            <w:bookmarkEnd w:id="1086"/>
            <w:bookmarkStart w:id="1087" w:name="_Toc27096"/>
            <w:bookmarkEnd w:id="1087"/>
            <w:bookmarkStart w:id="1088" w:name="_Toc13762"/>
            <w:bookmarkEnd w:id="1088"/>
            <w:bookmarkStart w:id="1089" w:name="_Toc6915"/>
            <w:bookmarkEnd w:id="1089"/>
            <w:bookmarkStart w:id="1090" w:name="_Toc7656"/>
            <w:bookmarkEnd w:id="1090"/>
            <w:bookmarkStart w:id="1091" w:name="_Toc24741"/>
            <w:bookmarkEnd w:id="1091"/>
            <w:bookmarkStart w:id="1092" w:name="_Toc4921"/>
            <w:bookmarkEnd w:id="1092"/>
            <w:bookmarkStart w:id="1093" w:name="_Toc19022"/>
            <w:bookmarkEnd w:id="1093"/>
          </w:p>
        </w:tc>
        <w:tc>
          <w:tcPr>
            <w:tcW w:w="425" w:type="pct"/>
            <w:tcBorders>
              <w:tl2br w:val="nil"/>
              <w:tr2bl w:val="nil"/>
            </w:tcBorders>
            <w:vAlign w:val="center"/>
          </w:tcPr>
          <w:p w14:paraId="231842E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氦[压缩的]</w:t>
            </w:r>
          </w:p>
        </w:tc>
        <w:tc>
          <w:tcPr>
            <w:tcW w:w="1084" w:type="pct"/>
            <w:tcBorders>
              <w:tl2br w:val="nil"/>
              <w:tr2bl w:val="nil"/>
            </w:tcBorders>
            <w:vAlign w:val="center"/>
          </w:tcPr>
          <w:p w14:paraId="2036DDE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加压气体</w:t>
            </w:r>
          </w:p>
        </w:tc>
        <w:tc>
          <w:tcPr>
            <w:tcW w:w="321" w:type="pct"/>
            <w:tcBorders>
              <w:tl2br w:val="nil"/>
              <w:tr2bl w:val="nil"/>
            </w:tcBorders>
            <w:vAlign w:val="center"/>
          </w:tcPr>
          <w:p w14:paraId="4E3C3A6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无意义</w:t>
            </w:r>
          </w:p>
        </w:tc>
        <w:tc>
          <w:tcPr>
            <w:tcW w:w="514" w:type="pct"/>
            <w:tcBorders>
              <w:tl2br w:val="nil"/>
              <w:tr2bl w:val="nil"/>
            </w:tcBorders>
            <w:vAlign w:val="center"/>
          </w:tcPr>
          <w:p w14:paraId="3974576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无意义</w:t>
            </w:r>
          </w:p>
        </w:tc>
        <w:tc>
          <w:tcPr>
            <w:tcW w:w="311" w:type="pct"/>
            <w:tcBorders>
              <w:tl2br w:val="nil"/>
              <w:tr2bl w:val="nil"/>
            </w:tcBorders>
            <w:vAlign w:val="center"/>
          </w:tcPr>
          <w:p w14:paraId="5655EB8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戊</w:t>
            </w:r>
          </w:p>
        </w:tc>
        <w:tc>
          <w:tcPr>
            <w:tcW w:w="346" w:type="pct"/>
            <w:tcBorders>
              <w:tl2br w:val="nil"/>
              <w:tr2bl w:val="nil"/>
            </w:tcBorders>
            <w:vAlign w:val="center"/>
          </w:tcPr>
          <w:p w14:paraId="0B8153A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65" w:type="pct"/>
            <w:tcBorders>
              <w:tl2br w:val="nil"/>
              <w:tr2bl w:val="nil"/>
            </w:tcBorders>
            <w:vAlign w:val="center"/>
          </w:tcPr>
          <w:p w14:paraId="05CB7B4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37" w:type="pct"/>
            <w:tcBorders>
              <w:tl2br w:val="nil"/>
              <w:tr2bl w:val="nil"/>
            </w:tcBorders>
            <w:vAlign w:val="center"/>
          </w:tcPr>
          <w:p w14:paraId="24D4899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748" w:type="pct"/>
            <w:tcBorders>
              <w:tl2br w:val="nil"/>
              <w:tr2bl w:val="nil"/>
            </w:tcBorders>
            <w:vAlign w:val="center"/>
          </w:tcPr>
          <w:p w14:paraId="2340603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58" w:type="pct"/>
            <w:tcBorders>
              <w:tl2br w:val="nil"/>
              <w:tr2bl w:val="nil"/>
            </w:tcBorders>
            <w:vAlign w:val="center"/>
          </w:tcPr>
          <w:p w14:paraId="290806E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轻度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Ⅳ</w:t>
            </w:r>
            <w:r>
              <w:rPr>
                <w:rFonts w:hint="eastAsia" w:ascii="宋体" w:hAnsi="宋体" w:eastAsia="宋体" w:cs="宋体"/>
                <w:color w:val="auto"/>
                <w:kern w:val="0"/>
                <w:sz w:val="21"/>
                <w:szCs w:val="21"/>
                <w:highlight w:val="none"/>
                <w:lang w:eastAsia="zh-CN"/>
              </w:rPr>
              <w:t>）</w:t>
            </w:r>
          </w:p>
        </w:tc>
      </w:tr>
      <w:tr w14:paraId="43FB0C42">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6" w:type="pct"/>
            <w:tcBorders>
              <w:tl2br w:val="nil"/>
              <w:tr2bl w:val="nil"/>
            </w:tcBorders>
            <w:vAlign w:val="center"/>
          </w:tcPr>
          <w:p w14:paraId="4C2FCB9A">
            <w:pPr>
              <w:keepNext w:val="0"/>
              <w:keepLines w:val="0"/>
              <w:pageBreakBefore w:val="0"/>
              <w:widowControl w:val="0"/>
              <w:numPr>
                <w:ilvl w:val="0"/>
                <w:numId w:val="3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bookmarkStart w:id="1094" w:name="_Toc25090"/>
            <w:bookmarkEnd w:id="1094"/>
            <w:bookmarkStart w:id="1095" w:name="_Toc5551"/>
            <w:bookmarkEnd w:id="1095"/>
            <w:bookmarkStart w:id="1096" w:name="_Toc23399"/>
            <w:bookmarkEnd w:id="1096"/>
            <w:bookmarkStart w:id="1097" w:name="_Toc18647"/>
            <w:bookmarkEnd w:id="1097"/>
            <w:bookmarkStart w:id="1098" w:name="_Toc2465"/>
            <w:bookmarkEnd w:id="1098"/>
            <w:bookmarkStart w:id="1099" w:name="_Toc30268"/>
            <w:bookmarkEnd w:id="1099"/>
            <w:bookmarkStart w:id="1100" w:name="_Toc315"/>
            <w:bookmarkEnd w:id="1100"/>
            <w:bookmarkStart w:id="1101" w:name="_Toc11295"/>
            <w:bookmarkEnd w:id="1101"/>
            <w:bookmarkStart w:id="1102" w:name="_Toc19762"/>
            <w:bookmarkEnd w:id="1102"/>
            <w:bookmarkStart w:id="1103" w:name="_Toc27910"/>
            <w:bookmarkEnd w:id="1103"/>
            <w:bookmarkStart w:id="1104" w:name="_Toc32371"/>
            <w:bookmarkEnd w:id="1104"/>
            <w:bookmarkStart w:id="1105" w:name="_Toc30347"/>
            <w:bookmarkEnd w:id="1105"/>
            <w:bookmarkStart w:id="1106" w:name="_Toc1718"/>
            <w:bookmarkEnd w:id="1106"/>
            <w:bookmarkStart w:id="1107" w:name="_Toc29434"/>
            <w:bookmarkEnd w:id="1107"/>
          </w:p>
        </w:tc>
        <w:tc>
          <w:tcPr>
            <w:tcW w:w="425" w:type="pct"/>
            <w:tcBorders>
              <w:tl2br w:val="nil"/>
              <w:tr2bl w:val="nil"/>
            </w:tcBorders>
            <w:vAlign w:val="center"/>
          </w:tcPr>
          <w:p w14:paraId="42D986F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碳酸二甲酯</w:t>
            </w:r>
          </w:p>
        </w:tc>
        <w:tc>
          <w:tcPr>
            <w:tcW w:w="1084" w:type="pct"/>
            <w:tcBorders>
              <w:tl2br w:val="nil"/>
              <w:tr2bl w:val="nil"/>
            </w:tcBorders>
            <w:vAlign w:val="center"/>
          </w:tcPr>
          <w:p w14:paraId="054B65D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易燃液体</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tc>
        <w:tc>
          <w:tcPr>
            <w:tcW w:w="321" w:type="pct"/>
            <w:tcBorders>
              <w:tl2br w:val="nil"/>
              <w:tr2bl w:val="nil"/>
            </w:tcBorders>
            <w:vAlign w:val="center"/>
          </w:tcPr>
          <w:p w14:paraId="0A181FC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17</w:t>
            </w:r>
          </w:p>
        </w:tc>
        <w:tc>
          <w:tcPr>
            <w:tcW w:w="514" w:type="pct"/>
            <w:tcBorders>
              <w:tl2br w:val="nil"/>
              <w:tr2bl w:val="nil"/>
            </w:tcBorders>
            <w:vAlign w:val="center"/>
          </w:tcPr>
          <w:p w14:paraId="303705A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3.1-20.5</w:t>
            </w:r>
          </w:p>
        </w:tc>
        <w:tc>
          <w:tcPr>
            <w:tcW w:w="311" w:type="pct"/>
            <w:tcBorders>
              <w:tl2br w:val="nil"/>
              <w:tr2bl w:val="nil"/>
            </w:tcBorders>
            <w:vAlign w:val="center"/>
          </w:tcPr>
          <w:p w14:paraId="010C382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甲</w:t>
            </w:r>
          </w:p>
        </w:tc>
        <w:tc>
          <w:tcPr>
            <w:tcW w:w="346" w:type="pct"/>
            <w:tcBorders>
              <w:tl2br w:val="nil"/>
              <w:tr2bl w:val="nil"/>
            </w:tcBorders>
            <w:vAlign w:val="center"/>
          </w:tcPr>
          <w:p w14:paraId="6E4CB65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65" w:type="pct"/>
            <w:tcBorders>
              <w:tl2br w:val="nil"/>
              <w:tr2bl w:val="nil"/>
            </w:tcBorders>
            <w:vAlign w:val="center"/>
          </w:tcPr>
          <w:p w14:paraId="65024F1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37" w:type="pct"/>
            <w:tcBorders>
              <w:tl2br w:val="nil"/>
              <w:tr2bl w:val="nil"/>
            </w:tcBorders>
            <w:vAlign w:val="center"/>
          </w:tcPr>
          <w:p w14:paraId="44DCAB1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748" w:type="pct"/>
            <w:tcBorders>
              <w:tl2br w:val="nil"/>
              <w:tr2bl w:val="nil"/>
            </w:tcBorders>
            <w:vAlign w:val="center"/>
          </w:tcPr>
          <w:p w14:paraId="2F4D131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LD50：</w:t>
            </w:r>
            <w:r>
              <w:rPr>
                <w:rFonts w:hint="eastAsia" w:ascii="宋体" w:hAnsi="宋体" w:eastAsia="宋体" w:cs="宋体"/>
                <w:color w:val="auto"/>
                <w:kern w:val="0"/>
                <w:sz w:val="21"/>
                <w:szCs w:val="21"/>
                <w:highlight w:val="none"/>
                <w:lang w:val="en-US" w:eastAsia="zh-CN"/>
              </w:rPr>
              <w:t>13000</w:t>
            </w:r>
            <w:r>
              <w:rPr>
                <w:rFonts w:hint="eastAsia" w:ascii="宋体" w:hAnsi="宋体" w:eastAsia="宋体" w:cs="宋体"/>
                <w:color w:val="auto"/>
                <w:kern w:val="0"/>
                <w:sz w:val="21"/>
                <w:szCs w:val="21"/>
                <w:highlight w:val="none"/>
              </w:rPr>
              <w:t>mg/kg</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CN"/>
              </w:rPr>
              <w:t>大鼠</w:t>
            </w:r>
            <w:r>
              <w:rPr>
                <w:rFonts w:hint="eastAsia" w:ascii="宋体" w:hAnsi="宋体" w:eastAsia="宋体" w:cs="宋体"/>
                <w:color w:val="auto"/>
                <w:kern w:val="0"/>
                <w:sz w:val="21"/>
                <w:szCs w:val="21"/>
                <w:highlight w:val="none"/>
              </w:rPr>
              <w:t>经口</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6000</w:t>
            </w:r>
            <w:r>
              <w:rPr>
                <w:rFonts w:hint="eastAsia" w:ascii="宋体" w:hAnsi="宋体" w:eastAsia="宋体" w:cs="宋体"/>
                <w:color w:val="auto"/>
                <w:kern w:val="0"/>
                <w:sz w:val="21"/>
                <w:szCs w:val="21"/>
                <w:highlight w:val="none"/>
              </w:rPr>
              <w:t>mg/kg</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eastAsia="zh-CN"/>
              </w:rPr>
              <w:t>小鼠经口</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g/kg</w:t>
            </w:r>
            <w:r>
              <w:rPr>
                <w:rFonts w:hint="eastAsia" w:ascii="宋体" w:hAnsi="宋体" w:eastAsia="宋体" w:cs="宋体"/>
                <w:color w:val="auto"/>
                <w:kern w:val="0"/>
                <w:sz w:val="21"/>
                <w:szCs w:val="21"/>
                <w:highlight w:val="none"/>
                <w:lang w:eastAsia="zh-CN"/>
              </w:rPr>
              <w:t>（兔经皮）</w:t>
            </w:r>
            <w:r>
              <w:rPr>
                <w:rFonts w:hint="eastAsia" w:ascii="宋体" w:hAnsi="宋体" w:eastAsia="宋体" w:cs="宋体"/>
                <w:color w:val="auto"/>
                <w:kern w:val="0"/>
                <w:sz w:val="21"/>
                <w:szCs w:val="21"/>
                <w:highlight w:val="none"/>
              </w:rPr>
              <w:t>；</w:t>
            </w:r>
          </w:p>
        </w:tc>
        <w:tc>
          <w:tcPr>
            <w:tcW w:w="358" w:type="pct"/>
            <w:tcBorders>
              <w:tl2br w:val="nil"/>
              <w:tr2bl w:val="nil"/>
            </w:tcBorders>
            <w:vAlign w:val="center"/>
          </w:tcPr>
          <w:p w14:paraId="5D1F7E4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轻度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Ⅳ</w:t>
            </w:r>
            <w:r>
              <w:rPr>
                <w:rFonts w:hint="eastAsia" w:ascii="宋体" w:hAnsi="宋体" w:eastAsia="宋体" w:cs="宋体"/>
                <w:color w:val="auto"/>
                <w:kern w:val="0"/>
                <w:sz w:val="21"/>
                <w:szCs w:val="21"/>
                <w:highlight w:val="none"/>
                <w:lang w:eastAsia="zh-CN"/>
              </w:rPr>
              <w:t>）</w:t>
            </w:r>
          </w:p>
        </w:tc>
      </w:tr>
      <w:tr w14:paraId="4F54269A">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6" w:type="pct"/>
            <w:tcBorders>
              <w:tl2br w:val="nil"/>
              <w:tr2bl w:val="nil"/>
            </w:tcBorders>
            <w:vAlign w:val="center"/>
          </w:tcPr>
          <w:p w14:paraId="641ADECB">
            <w:pPr>
              <w:keepNext w:val="0"/>
              <w:keepLines w:val="0"/>
              <w:pageBreakBefore w:val="0"/>
              <w:widowControl w:val="0"/>
              <w:numPr>
                <w:ilvl w:val="0"/>
                <w:numId w:val="3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425" w:type="pct"/>
            <w:tcBorders>
              <w:tl2br w:val="nil"/>
              <w:tr2bl w:val="nil"/>
            </w:tcBorders>
            <w:vAlign w:val="center"/>
          </w:tcPr>
          <w:p w14:paraId="4AC9C7E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乙醇[无水]</w:t>
            </w:r>
          </w:p>
        </w:tc>
        <w:tc>
          <w:tcPr>
            <w:tcW w:w="1084" w:type="pct"/>
            <w:tcBorders>
              <w:tl2br w:val="nil"/>
              <w:tr2bl w:val="nil"/>
            </w:tcBorders>
            <w:vAlign w:val="center"/>
          </w:tcPr>
          <w:p w14:paraId="6435264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en-US"/>
              </w:rPr>
            </w:pPr>
            <w:r>
              <w:rPr>
                <w:rFonts w:hint="eastAsia" w:ascii="宋体" w:hAnsi="宋体" w:eastAsia="宋体" w:cs="宋体"/>
                <w:color w:val="auto"/>
                <w:kern w:val="0"/>
                <w:sz w:val="21"/>
                <w:szCs w:val="21"/>
                <w:highlight w:val="none"/>
              </w:rPr>
              <w:t>易燃液体</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类别2</w:t>
            </w:r>
          </w:p>
        </w:tc>
        <w:tc>
          <w:tcPr>
            <w:tcW w:w="321" w:type="pct"/>
            <w:tcBorders>
              <w:tl2br w:val="nil"/>
              <w:tr2bl w:val="nil"/>
            </w:tcBorders>
            <w:vAlign w:val="center"/>
          </w:tcPr>
          <w:p w14:paraId="7C8DDE1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12</w:t>
            </w:r>
          </w:p>
        </w:tc>
        <w:tc>
          <w:tcPr>
            <w:tcW w:w="514" w:type="pct"/>
            <w:tcBorders>
              <w:tl2br w:val="nil"/>
              <w:tr2bl w:val="nil"/>
            </w:tcBorders>
            <w:vAlign w:val="center"/>
          </w:tcPr>
          <w:p w14:paraId="7EF56F7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3.3</w:t>
            </w:r>
            <w:r>
              <w:rPr>
                <w:rFonts w:hint="eastAsia" w:ascii="宋体" w:hAnsi="宋体" w:eastAsia="宋体" w:cs="宋体"/>
                <w:color w:val="auto"/>
                <w:kern w:val="0"/>
                <w:sz w:val="21"/>
                <w:szCs w:val="21"/>
                <w:highlight w:val="none"/>
                <w:lang w:val="en-US" w:eastAsia="zh-CN"/>
              </w:rPr>
              <w:t>-19.0</w:t>
            </w:r>
          </w:p>
        </w:tc>
        <w:tc>
          <w:tcPr>
            <w:tcW w:w="311" w:type="pct"/>
            <w:tcBorders>
              <w:tl2br w:val="nil"/>
              <w:tr2bl w:val="nil"/>
            </w:tcBorders>
            <w:vAlign w:val="center"/>
          </w:tcPr>
          <w:p w14:paraId="6C8734B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甲</w:t>
            </w:r>
          </w:p>
        </w:tc>
        <w:tc>
          <w:tcPr>
            <w:tcW w:w="346" w:type="pct"/>
            <w:tcBorders>
              <w:tl2br w:val="nil"/>
              <w:tr2bl w:val="nil"/>
            </w:tcBorders>
            <w:vAlign w:val="center"/>
          </w:tcPr>
          <w:p w14:paraId="4D8AAB1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65" w:type="pct"/>
            <w:tcBorders>
              <w:tl2br w:val="nil"/>
              <w:tr2bl w:val="nil"/>
            </w:tcBorders>
            <w:vAlign w:val="center"/>
          </w:tcPr>
          <w:p w14:paraId="3373D4D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337" w:type="pct"/>
            <w:tcBorders>
              <w:tl2br w:val="nil"/>
              <w:tr2bl w:val="nil"/>
            </w:tcBorders>
            <w:vAlign w:val="center"/>
          </w:tcPr>
          <w:p w14:paraId="0128581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748" w:type="pct"/>
            <w:tcBorders>
              <w:tl2br w:val="nil"/>
              <w:tr2bl w:val="nil"/>
            </w:tcBorders>
            <w:vAlign w:val="center"/>
          </w:tcPr>
          <w:p w14:paraId="776678C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LD50：5060mg/kg</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兔经口</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；LD50：7430mg/kg</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兔经皮</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3499593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LC50：37620mg/m3，10小时</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大鼠吸入</w:t>
            </w:r>
            <w:r>
              <w:rPr>
                <w:rFonts w:hint="eastAsia" w:ascii="宋体" w:hAnsi="宋体" w:cs="宋体"/>
                <w:color w:val="auto"/>
                <w:kern w:val="0"/>
                <w:sz w:val="21"/>
                <w:szCs w:val="21"/>
                <w:highlight w:val="none"/>
                <w:lang w:eastAsia="zh-CN"/>
              </w:rPr>
              <w:t>）</w:t>
            </w:r>
          </w:p>
        </w:tc>
        <w:tc>
          <w:tcPr>
            <w:tcW w:w="358" w:type="pct"/>
            <w:tcBorders>
              <w:tl2br w:val="nil"/>
              <w:tr2bl w:val="nil"/>
            </w:tcBorders>
            <w:vAlign w:val="center"/>
          </w:tcPr>
          <w:p w14:paraId="50E2251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轻度</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Ⅳ</w:t>
            </w:r>
            <w:r>
              <w:rPr>
                <w:rFonts w:hint="eastAsia" w:ascii="宋体" w:hAnsi="宋体" w:eastAsia="宋体" w:cs="宋体"/>
                <w:color w:val="auto"/>
                <w:kern w:val="0"/>
                <w:sz w:val="21"/>
                <w:szCs w:val="21"/>
                <w:highlight w:val="none"/>
                <w:lang w:eastAsia="zh-CN"/>
              </w:rPr>
              <w:t>）</w:t>
            </w:r>
          </w:p>
        </w:tc>
      </w:tr>
    </w:tbl>
    <w:p w14:paraId="18F1FEF6">
      <w:pPr>
        <w:keepNext w:val="0"/>
        <w:keepLines w:val="0"/>
        <w:pageBreakBefore w:val="0"/>
        <w:widowControl w:val="0"/>
        <w:kinsoku/>
        <w:wordWrap/>
        <w:overflowPunct/>
        <w:topLinePunct w:val="0"/>
        <w:autoSpaceDE/>
        <w:autoSpaceDN/>
        <w:bidi w:val="0"/>
        <w:adjustRightInd w:val="0"/>
        <w:snapToGrid w:val="0"/>
        <w:spacing w:after="313" w:afterLines="100" w:line="240" w:lineRule="auto"/>
        <w:textAlignment w:val="auto"/>
        <w:rPr>
          <w:rFonts w:hint="eastAsia" w:ascii="宋体" w:hAnsi="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
        <w:t>注：“</w:t>
      </w:r>
      <w:r>
        <w:rPr>
          <w:rFonts w:hint="eastAsia" w:ascii="宋体" w:hAnsi="宋体" w:cs="宋体"/>
          <w:color w:val="auto"/>
          <w:kern w:val="0"/>
          <w:sz w:val="21"/>
          <w:szCs w:val="21"/>
          <w:highlight w:val="none"/>
        </w:rPr>
        <w:t>－</w:t>
      </w:r>
      <w:r>
        <w:rPr>
          <w:rFonts w:hint="eastAsia" w:ascii="宋体" w:hAnsi="宋体" w:cs="宋体"/>
          <w:bCs/>
          <w:color w:val="auto"/>
          <w:kern w:val="0"/>
          <w:sz w:val="21"/>
          <w:szCs w:val="21"/>
          <w:highlight w:val="none"/>
          <w:lang w:eastAsia="zh-CN"/>
        </w:rPr>
        <w:t>”代表无数据。</w:t>
      </w:r>
    </w:p>
    <w:p w14:paraId="26ABF198">
      <w:pPr>
        <w:keepNext w:val="0"/>
        <w:keepLines w:val="0"/>
        <w:pageBreakBefore w:val="0"/>
        <w:widowControl w:val="0"/>
        <w:numPr>
          <w:ilvl w:val="0"/>
          <w:numId w:val="39"/>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惰性气体</w:t>
      </w:r>
    </w:p>
    <w:p w14:paraId="2E250B7B">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氮和</w:t>
      </w:r>
      <w:r>
        <w:rPr>
          <w:color w:val="auto"/>
          <w:kern w:val="0"/>
          <w:sz w:val="28"/>
          <w:szCs w:val="28"/>
          <w:highlight w:val="none"/>
        </w:rPr>
        <w:t>氦属于不燃气体，若遇高热，容器、管道内压增大，有开裂和爆炸的危险。</w:t>
      </w:r>
      <w:r>
        <w:rPr>
          <w:rFonts w:hint="eastAsia"/>
          <w:color w:val="auto"/>
          <w:kern w:val="0"/>
          <w:sz w:val="28"/>
          <w:szCs w:val="28"/>
          <w:highlight w:val="none"/>
        </w:rPr>
        <w:t>氮和</w:t>
      </w:r>
      <w:r>
        <w:rPr>
          <w:color w:val="auto"/>
          <w:kern w:val="0"/>
          <w:sz w:val="28"/>
          <w:szCs w:val="28"/>
          <w:highlight w:val="none"/>
        </w:rPr>
        <w:t>氦还是窒息性气体，发生泄漏后，会使人体吸入空气中的氧分压下降，引起缺氧窒息。</w:t>
      </w:r>
    </w:p>
    <w:p w14:paraId="5356B452">
      <w:pPr>
        <w:keepNext w:val="0"/>
        <w:keepLines w:val="0"/>
        <w:pageBreakBefore w:val="0"/>
        <w:widowControl w:val="0"/>
        <w:numPr>
          <w:ilvl w:val="0"/>
          <w:numId w:val="39"/>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易燃液体</w:t>
      </w:r>
    </w:p>
    <w:p w14:paraId="770ED05A">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碳酸二甲酯和</w:t>
      </w:r>
      <w:r>
        <w:rPr>
          <w:color w:val="auto"/>
          <w:kern w:val="0"/>
          <w:sz w:val="28"/>
          <w:szCs w:val="28"/>
          <w:highlight w:val="none"/>
        </w:rPr>
        <w:t>电解液属于易燃液体，其在使用过程中具有较大的危险性，辨识分析如下：</w:t>
      </w:r>
    </w:p>
    <w:p w14:paraId="57AFCD81">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08" w:name="_Hlk132745827"/>
      <w:r>
        <w:rPr>
          <w:rFonts w:hint="eastAsia" w:ascii="宋体" w:hAnsi="宋体" w:eastAsia="宋体" w:cs="宋体"/>
          <w:color w:val="auto"/>
          <w:kern w:val="0"/>
          <w:sz w:val="28"/>
          <w:szCs w:val="28"/>
          <w:highlight w:val="none"/>
        </w:rPr>
        <w:t>高度易燃</w:t>
      </w:r>
    </w:p>
    <w:bookmarkEnd w:id="1108"/>
    <w:p w14:paraId="7EA5D39A">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由于易燃液体的燃烧是通过其挥发出的蒸气与空气形成可燃性混合物，在一定的比例范围内遇火源点燃而实现的，因而液体的燃烧是液体蒸气与空气中的氧进行的剧烈反应。所谓易燃液体实质上就是指其蒸气极易被引燃，多数易燃液体被引燃只需要0.5mJ左右的能量。由于易燃液体的沸点都很低，故十分易于挥发出易燃蒸气，且液体表面的蒸气压较大，加之着火所需的能量极小，故易燃液体都具有高度的易燃性。</w:t>
      </w:r>
    </w:p>
    <w:p w14:paraId="20682FD6">
      <w:pPr>
        <w:keepNext w:val="0"/>
        <w:keepLines w:val="0"/>
        <w:pageBreakBefore w:val="0"/>
        <w:widowControl w:val="0"/>
        <w:topLinePunct w:val="0"/>
        <w:bidi w:val="0"/>
        <w:adjustRightInd w:val="0"/>
        <w:snapToGrid w:val="0"/>
        <w:spacing w:line="360" w:lineRule="auto"/>
        <w:rPr>
          <w:rFonts w:hint="eastAsia" w:ascii="宋体" w:hAnsi="宋体" w:cs="宋体"/>
          <w:bCs/>
          <w:color w:val="auto"/>
          <w:kern w:val="0"/>
          <w:sz w:val="28"/>
          <w:szCs w:val="28"/>
          <w:highlight w:val="none"/>
          <w:lang w:eastAsia="zh-CN"/>
        </w:rPr>
        <w:sectPr>
          <w:pgSz w:w="16838" w:h="11906" w:orient="landscape"/>
          <w:pgMar w:top="1588" w:right="1418" w:bottom="1134" w:left="1134" w:header="1134" w:footer="1134" w:gutter="0"/>
          <w:pgBorders>
            <w:top w:val="none" w:sz="0" w:space="0"/>
            <w:left w:val="none" w:sz="0" w:space="0"/>
            <w:bottom w:val="none" w:sz="0" w:space="0"/>
            <w:right w:val="none" w:sz="0" w:space="0"/>
          </w:pgBorders>
          <w:pgNumType w:fmt="decimal"/>
          <w:cols w:space="720" w:num="1"/>
          <w:docGrid w:type="linesAndChars" w:linePitch="312" w:charSpace="0"/>
        </w:sectPr>
      </w:pPr>
    </w:p>
    <w:p w14:paraId="2DA70AC7">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09" w:name="_Hlk132745830"/>
      <w:r>
        <w:rPr>
          <w:rFonts w:hint="eastAsia" w:ascii="宋体" w:hAnsi="宋体" w:eastAsia="宋体" w:cs="宋体"/>
          <w:color w:val="auto"/>
          <w:kern w:val="0"/>
          <w:sz w:val="28"/>
          <w:szCs w:val="28"/>
          <w:highlight w:val="none"/>
        </w:rPr>
        <w:t>蒸气易爆</w:t>
      </w:r>
    </w:p>
    <w:bookmarkEnd w:id="1109"/>
    <w:p w14:paraId="062CCFF3">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由于液体在任一温度下都能蒸发。所以，在使用、存放场所，易燃液体泄漏后会蒸发大量的易燃蒸气，并常常在泄漏场所弥漫。由于易燃液体具有这种蒸发性，所以当挥发出的易燃蒸气与空气混合，达到爆炸浓度范围时，遇火源就会发生爆炸。</w:t>
      </w:r>
    </w:p>
    <w:p w14:paraId="0BA5B415">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10" w:name="_Hlk132745833"/>
      <w:r>
        <w:rPr>
          <w:rFonts w:hint="eastAsia" w:ascii="宋体" w:hAnsi="宋体" w:eastAsia="宋体" w:cs="宋体"/>
          <w:color w:val="auto"/>
          <w:kern w:val="0"/>
          <w:sz w:val="28"/>
          <w:szCs w:val="28"/>
          <w:highlight w:val="none"/>
        </w:rPr>
        <w:t>受热膨胀性</w:t>
      </w:r>
    </w:p>
    <w:bookmarkEnd w:id="1110"/>
    <w:p w14:paraId="57C98CE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易燃液体也和其他物体一样，有受热膨胀性。故，储存于密闭容器中的易燃液体受热后，在本身体积膨胀的同时会使蒸气压力增加，如若超过了容器所能承受的压力限度，就会造成膨胀，以致爆裂。</w:t>
      </w:r>
    </w:p>
    <w:p w14:paraId="6730A654">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11" w:name="_Hlk132745835"/>
      <w:r>
        <w:rPr>
          <w:rFonts w:hint="eastAsia" w:ascii="宋体" w:hAnsi="宋体" w:eastAsia="宋体" w:cs="宋体"/>
          <w:color w:val="auto"/>
          <w:kern w:val="0"/>
          <w:sz w:val="28"/>
          <w:szCs w:val="28"/>
          <w:highlight w:val="none"/>
        </w:rPr>
        <w:t>流动性</w:t>
      </w:r>
    </w:p>
    <w:bookmarkEnd w:id="1111"/>
    <w:p w14:paraId="69907739">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流动性是任何液体的通性，由于易燃液体易着火，故其流动性的存在更增加了火灾危险性。如易燃液体渗漏会很快向四周流淌，并由于毛细管和浸润作用，能扩大其表面积，加快挥发速度，提高空气中的蒸气浓度。如在火场上容器一旦爆裂，液体会四处流淌，造成火势蔓延，扩大着火面积，给施救工作带来困难。</w:t>
      </w:r>
    </w:p>
    <w:p w14:paraId="4D9B4645">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12" w:name="_Hlk132745839"/>
      <w:r>
        <w:rPr>
          <w:rFonts w:hint="eastAsia" w:ascii="宋体" w:hAnsi="宋体" w:eastAsia="宋体" w:cs="宋体"/>
          <w:color w:val="auto"/>
          <w:kern w:val="0"/>
          <w:sz w:val="28"/>
          <w:szCs w:val="28"/>
          <w:highlight w:val="none"/>
        </w:rPr>
        <w:t>静电积聚性</w:t>
      </w:r>
    </w:p>
    <w:bookmarkEnd w:id="1112"/>
    <w:p w14:paraId="1EA9DF5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多数易燃液体都是电介质，在分装、输送、喷流过程中能够产生静电，当静电荷聚集到一定程度则会放电发火，故有引起着火或爆炸的危险。</w:t>
      </w:r>
    </w:p>
    <w:p w14:paraId="0512ABB0">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13" w:name="_Hlk132745841"/>
      <w:r>
        <w:rPr>
          <w:rFonts w:hint="eastAsia" w:ascii="宋体" w:hAnsi="宋体" w:eastAsia="宋体" w:cs="宋体"/>
          <w:color w:val="auto"/>
          <w:kern w:val="0"/>
          <w:sz w:val="28"/>
          <w:szCs w:val="28"/>
          <w:highlight w:val="none"/>
        </w:rPr>
        <w:t>毒害性</w:t>
      </w:r>
    </w:p>
    <w:bookmarkEnd w:id="1113"/>
    <w:p w14:paraId="0A5935F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易燃液体多本身或其蒸气具有毒害性，其毒性的大小与其本身化学结构、蒸发的快慢有关。易燃液体对人体的毒害性主要表现在蒸发气体上，它能通过人体的呼吸道、消化道、皮肤三个途径进入体内，造成人身中毒。如大鼠在29.7g/m</w:t>
      </w:r>
      <w:r>
        <w:rPr>
          <w:rFonts w:hint="eastAsia" w:ascii="宋体" w:hAnsi="宋体" w:eastAsia="宋体" w:cs="宋体"/>
          <w:color w:val="auto"/>
          <w:kern w:val="0"/>
          <w:sz w:val="28"/>
          <w:szCs w:val="28"/>
          <w:highlight w:val="none"/>
          <w:vertAlign w:val="superscript"/>
        </w:rPr>
        <w:t>3</w:t>
      </w:r>
      <w:r>
        <w:rPr>
          <w:rFonts w:hint="eastAsia" w:ascii="宋体" w:hAnsi="宋体" w:eastAsia="宋体" w:cs="宋体"/>
          <w:color w:val="auto"/>
          <w:kern w:val="0"/>
          <w:sz w:val="28"/>
          <w:szCs w:val="28"/>
          <w:highlight w:val="none"/>
        </w:rPr>
        <w:t>DMC</w:t>
      </w:r>
      <w:r>
        <w:rPr>
          <w:rFonts w:hint="eastAsia" w:ascii="宋体" w:hAnsi="宋体" w:cs="宋体"/>
          <w:color w:val="auto"/>
          <w:kern w:val="0"/>
          <w:sz w:val="28"/>
          <w:szCs w:val="28"/>
          <w:highlight w:val="none"/>
          <w:lang w:eastAsia="zh-CN"/>
        </w:rPr>
        <w:t>蒸气</w:t>
      </w:r>
      <w:r>
        <w:rPr>
          <w:rFonts w:hint="eastAsia" w:ascii="宋体" w:hAnsi="宋体" w:eastAsia="宋体" w:cs="宋体"/>
          <w:color w:val="auto"/>
          <w:kern w:val="0"/>
          <w:sz w:val="28"/>
          <w:szCs w:val="28"/>
          <w:highlight w:val="none"/>
        </w:rPr>
        <w:t>浓度下会很快发生喘息，共济失调，口、鼻出现泡沫，肺水肿，在2小时内死亡。</w:t>
      </w:r>
    </w:p>
    <w:p w14:paraId="4A8435BC">
      <w:pPr>
        <w:keepNext w:val="0"/>
        <w:keepLines w:val="0"/>
        <w:pageBreakBefore w:val="0"/>
        <w:widowControl w:val="0"/>
        <w:numPr>
          <w:ilvl w:val="0"/>
          <w:numId w:val="40"/>
        </w:numPr>
        <w:topLinePunct w:val="0"/>
        <w:bidi w:val="0"/>
        <w:adjustRightInd w:val="0"/>
        <w:snapToGrid w:val="0"/>
        <w:spacing w:line="360" w:lineRule="auto"/>
        <w:ind w:left="0" w:leftChars="0" w:firstLine="560" w:firstLineChars="0"/>
        <w:rPr>
          <w:rFonts w:hint="eastAsia" w:ascii="宋体" w:hAnsi="宋体" w:eastAsia="宋体" w:cs="宋体"/>
          <w:color w:val="auto"/>
          <w:kern w:val="0"/>
          <w:sz w:val="28"/>
          <w:szCs w:val="28"/>
          <w:highlight w:val="none"/>
        </w:rPr>
      </w:pPr>
      <w:bookmarkStart w:id="1114" w:name="_Hlk132745845"/>
      <w:r>
        <w:rPr>
          <w:rFonts w:hint="eastAsia" w:ascii="宋体" w:hAnsi="宋体" w:eastAsia="宋体" w:cs="宋体"/>
          <w:color w:val="auto"/>
          <w:kern w:val="0"/>
          <w:sz w:val="28"/>
          <w:szCs w:val="28"/>
          <w:highlight w:val="none"/>
        </w:rPr>
        <w:t>刺激性</w:t>
      </w:r>
    </w:p>
    <w:bookmarkEnd w:id="1114"/>
    <w:p w14:paraId="399083AC">
      <w:pPr>
        <w:keepNext w:val="0"/>
        <w:keepLines w:val="0"/>
        <w:pageBreakBefore w:val="0"/>
        <w:widowControl w:val="0"/>
        <w:topLinePunct w:val="0"/>
        <w:bidi w:val="0"/>
        <w:adjustRightInd w:val="0"/>
        <w:snapToGrid w:val="0"/>
        <w:spacing w:line="360" w:lineRule="auto"/>
        <w:ind w:firstLine="560" w:firstLineChars="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碳酸二甲酯和电解液均具有一定的刺激性，对皮肤或其蒸气、雾对眼睛、</w:t>
      </w:r>
      <w:r>
        <w:rPr>
          <w:rFonts w:hint="eastAsia" w:ascii="宋体" w:hAnsi="宋体" w:cs="宋体"/>
          <w:color w:val="auto"/>
          <w:kern w:val="0"/>
          <w:sz w:val="28"/>
          <w:szCs w:val="28"/>
          <w:highlight w:val="none"/>
          <w:lang w:eastAsia="zh-CN"/>
        </w:rPr>
        <w:t>黏膜</w:t>
      </w:r>
      <w:r>
        <w:rPr>
          <w:rFonts w:hint="eastAsia" w:ascii="宋体" w:hAnsi="宋体" w:eastAsia="宋体" w:cs="宋体"/>
          <w:color w:val="auto"/>
          <w:kern w:val="0"/>
          <w:sz w:val="28"/>
          <w:szCs w:val="28"/>
          <w:highlight w:val="none"/>
        </w:rPr>
        <w:t>和上呼吸道有刺激性。</w:t>
      </w:r>
    </w:p>
    <w:p w14:paraId="2284486A">
      <w:pPr>
        <w:keepNext w:val="0"/>
        <w:keepLines w:val="0"/>
        <w:pageBreakBefore w:val="0"/>
        <w:widowControl w:val="0"/>
        <w:numPr>
          <w:ilvl w:val="0"/>
          <w:numId w:val="39"/>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其他物质</w:t>
      </w:r>
    </w:p>
    <w:p w14:paraId="77A9D786">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磷酸铁锂、导电剂SP、粘结剂PVDF、增稠剂CMC、石墨等属于粉状物质，作业人员吸入可威胁身体。</w:t>
      </w:r>
    </w:p>
    <w:p w14:paraId="7B671C14">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rPr>
        <w:t>涉及</w:t>
      </w:r>
      <w:r>
        <w:rPr>
          <w:rFonts w:hint="eastAsia" w:ascii="宋体" w:hAnsi="宋体" w:eastAsia="宋体" w:cs="宋体"/>
          <w:color w:val="auto"/>
          <w:kern w:val="0"/>
          <w:sz w:val="28"/>
          <w:szCs w:val="28"/>
          <w:highlight w:val="none"/>
        </w:rPr>
        <w:t>磷酸铁锂、导电剂SP、粘结剂PVDF、增稠剂CMC、石墨</w:t>
      </w:r>
      <w:r>
        <w:rPr>
          <w:rFonts w:hint="eastAsia" w:ascii="宋体" w:hAnsi="宋体" w:cs="宋体"/>
          <w:color w:val="auto"/>
          <w:kern w:val="0"/>
          <w:sz w:val="28"/>
          <w:szCs w:val="28"/>
          <w:highlight w:val="none"/>
        </w:rPr>
        <w:t>的场所，存在其他爆炸（粉尘爆炸）的危险。</w:t>
      </w:r>
    </w:p>
    <w:p w14:paraId="0E714895">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属于可燃液体，与易燃液体一样，均具有燃爆性、受热膨胀性、流动性、静电积聚性、毒害性等特性，唯一的区别在于发生火灾爆炸时所需的引燃能量，可燃液体的引燃能量要远远大于0.5mJ。NMP还具有一定的刺激性，对皮肤或其蒸气、雾对眼睛、</w:t>
      </w:r>
      <w:r>
        <w:rPr>
          <w:rFonts w:hint="eastAsia" w:ascii="宋体" w:hAnsi="宋体" w:cs="宋体"/>
          <w:color w:val="auto"/>
          <w:kern w:val="0"/>
          <w:sz w:val="28"/>
          <w:szCs w:val="28"/>
          <w:highlight w:val="none"/>
          <w:lang w:eastAsia="zh-CN"/>
        </w:rPr>
        <w:t>黏膜</w:t>
      </w:r>
      <w:r>
        <w:rPr>
          <w:rFonts w:hint="eastAsia" w:ascii="宋体" w:hAnsi="宋体" w:eastAsia="宋体" w:cs="宋体"/>
          <w:color w:val="auto"/>
          <w:kern w:val="0"/>
          <w:sz w:val="28"/>
          <w:szCs w:val="28"/>
          <w:highlight w:val="none"/>
        </w:rPr>
        <w:t>和上呼吸道有刺激性。</w:t>
      </w:r>
    </w:p>
    <w:p w14:paraId="57D625EF">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导热灌封胶、硅胶垫、电容填缝剂、平垫圈、胶带、标签纸等具有一定的燃烧性，但是其燃烧耗氧量较大，一般在厂房内均无法充分燃烧。因此，在燃烧过程中会产生大量的有毒有害黑色高热烟尘，造成火场中的人员无法辨别方向甚至中毒。</w:t>
      </w:r>
    </w:p>
    <w:p w14:paraId="749191B4">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其他物质一般不燃或难燃，相对危险性较小。但在运输、装卸、使用过程中可能产生物体打击等危险、有害因素。</w:t>
      </w:r>
    </w:p>
    <w:p w14:paraId="7377300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电芯也具有一定的燃烧性，主要是由于其内部的电解液，如果电芯在储运过程中受损可能发生电解液泄漏。此外，成品电芯具有电能，在储运过程中受损会发生自燃。</w:t>
      </w:r>
    </w:p>
    <w:p w14:paraId="1C5949CD">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115" w:name="_Toc16582"/>
      <w:bookmarkStart w:id="1116" w:name="_Toc6481"/>
      <w:bookmarkStart w:id="1117" w:name="_Toc138710672"/>
      <w:bookmarkStart w:id="1118" w:name="_Toc22205"/>
      <w:bookmarkStart w:id="1119" w:name="_Toc8539"/>
      <w:bookmarkStart w:id="1120" w:name="_Toc5032"/>
      <w:bookmarkStart w:id="1121" w:name="_Toc8360"/>
      <w:bookmarkStart w:id="1122" w:name="_Toc23728"/>
      <w:bookmarkStart w:id="1123" w:name="_Toc32388"/>
      <w:bookmarkStart w:id="1124" w:name="_Toc8303"/>
      <w:bookmarkStart w:id="1125" w:name="_Toc23400"/>
      <w:bookmarkStart w:id="1126" w:name="_Toc20112"/>
      <w:bookmarkStart w:id="1127" w:name="_Toc780"/>
      <w:r>
        <w:rPr>
          <w:rFonts w:hint="default" w:ascii="黑体" w:hAnsi="黑体" w:eastAsia="黑体" w:cs="黑体"/>
          <w:color w:val="auto"/>
          <w:highlight w:val="none"/>
          <w:lang w:val="en-US" w:eastAsia="zh-CN"/>
        </w:rPr>
        <w:t>3.2.2</w:t>
      </w:r>
      <w:r>
        <w:rPr>
          <w:rFonts w:hint="eastAsia" w:ascii="黑体" w:hAnsi="黑体" w:eastAsia="黑体" w:cs="黑体"/>
          <w:color w:val="auto"/>
          <w:highlight w:val="none"/>
          <w:lang w:val="en-US" w:eastAsia="zh-CN"/>
        </w:rPr>
        <w:t>建（构）筑物危险、有害因素分析</w:t>
      </w:r>
      <w:bookmarkEnd w:id="1115"/>
      <w:bookmarkEnd w:id="1116"/>
      <w:bookmarkEnd w:id="1117"/>
      <w:bookmarkEnd w:id="1118"/>
      <w:bookmarkEnd w:id="1119"/>
      <w:bookmarkEnd w:id="1120"/>
      <w:bookmarkEnd w:id="1121"/>
      <w:bookmarkEnd w:id="1122"/>
      <w:bookmarkEnd w:id="1123"/>
      <w:bookmarkEnd w:id="1124"/>
    </w:p>
    <w:p w14:paraId="45F952A1">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128" w:name="_Toc8182"/>
      <w:bookmarkStart w:id="1129" w:name="_Toc14262"/>
      <w:bookmarkStart w:id="1130" w:name="_Toc25607"/>
      <w:bookmarkStart w:id="1131" w:name="_Toc12646"/>
      <w:bookmarkStart w:id="1132" w:name="_Toc9817"/>
      <w:bookmarkStart w:id="1133" w:name="_Toc14811"/>
      <w:bookmarkStart w:id="1134" w:name="_Toc5787"/>
      <w:bookmarkStart w:id="1135" w:name="_Toc13052"/>
      <w:bookmarkStart w:id="1136" w:name="_Toc14955"/>
      <w:r>
        <w:rPr>
          <w:rFonts w:hint="default" w:ascii="黑体" w:hAnsi="黑体" w:eastAsia="黑体" w:cs="黑体"/>
          <w:color w:val="auto"/>
          <w:sz w:val="28"/>
          <w:szCs w:val="28"/>
          <w:highlight w:val="none"/>
          <w:lang w:val="en-US" w:eastAsia="zh-CN"/>
        </w:rPr>
        <w:t>3.2.2.</w:t>
      </w:r>
      <w:r>
        <w:rPr>
          <w:rFonts w:hint="eastAsia" w:ascii="黑体" w:hAnsi="黑体" w:eastAsia="黑体" w:cs="黑体"/>
          <w:color w:val="auto"/>
          <w:sz w:val="28"/>
          <w:szCs w:val="28"/>
          <w:highlight w:val="none"/>
          <w:lang w:val="en-US" w:eastAsia="zh-CN"/>
        </w:rPr>
        <w:t>1建（构）筑物</w:t>
      </w:r>
      <w:bookmarkEnd w:id="1128"/>
      <w:bookmarkEnd w:id="1129"/>
      <w:bookmarkEnd w:id="1130"/>
      <w:bookmarkEnd w:id="1131"/>
      <w:bookmarkEnd w:id="1132"/>
      <w:bookmarkEnd w:id="1133"/>
      <w:bookmarkEnd w:id="1134"/>
      <w:bookmarkEnd w:id="1135"/>
      <w:bookmarkEnd w:id="1136"/>
    </w:p>
    <w:p w14:paraId="141D932E">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地表下沉、隆起等地质结构影响地基均匀沉降，从而导致结构破坏，可能发生建筑坍塌等事故。</w:t>
      </w:r>
    </w:p>
    <w:p w14:paraId="5AB2E5A5">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建（构）筑物投产使用后改变建筑使用性质或提高火灾危险性等级，发生火灾事故的危险性将会大大增加，并可能在火灾事故发生时因消防救援设施不匹配，造成救援困难，造成事故的扩大。</w:t>
      </w:r>
    </w:p>
    <w:p w14:paraId="071B9F6B">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建（构）筑物的耐火极限降低。一旦火灾事故发生时，将不能提供充足的人员疏散时间。</w:t>
      </w:r>
    </w:p>
    <w:p w14:paraId="58CCE318">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建（构）筑物使用过程中破坏建筑楼板或其他承重结构，未经载荷复核就随意增加设备设施，可能发生建筑坍塌等事故。</w:t>
      </w:r>
    </w:p>
    <w:p w14:paraId="1B9475EF">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建（构）筑物防火分隔措施遭到破坏，在火灾发生时，将不能有效隔断火势的蔓延，从而造成事故影响的扩大。</w:t>
      </w:r>
    </w:p>
    <w:p w14:paraId="3A89C161">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如果建（构）筑物内的各种通道（包括</w:t>
      </w:r>
      <w:r>
        <w:rPr>
          <w:rFonts w:hint="eastAsia" w:ascii="宋体" w:hAnsi="宋体" w:eastAsia="宋体" w:cs="宋体"/>
          <w:i w:val="0"/>
          <w:iCs w:val="0"/>
          <w:caps w:val="0"/>
          <w:color w:val="auto"/>
          <w:spacing w:val="0"/>
          <w:kern w:val="0"/>
          <w:sz w:val="28"/>
          <w:szCs w:val="28"/>
          <w:highlight w:val="none"/>
          <w:shd w:val="clear" w:fill="FFFFFF"/>
        </w:rPr>
        <w:t>参观通道</w:t>
      </w:r>
      <w:r>
        <w:rPr>
          <w:rFonts w:hint="eastAsia" w:ascii="宋体" w:hAnsi="宋体" w:eastAsia="宋体" w:cs="宋体"/>
          <w:i w:val="0"/>
          <w:iCs w:val="0"/>
          <w:caps w:val="0"/>
          <w:color w:val="auto"/>
          <w:spacing w:val="0"/>
          <w:kern w:val="0"/>
          <w:sz w:val="28"/>
          <w:szCs w:val="28"/>
          <w:highlight w:val="none"/>
          <w:shd w:val="clear" w:fill="FFFFFF"/>
          <w:lang w:val="en-US"/>
        </w:rPr>
        <w:t>\</w:t>
      </w:r>
      <w:r>
        <w:rPr>
          <w:rFonts w:hint="eastAsia" w:ascii="宋体" w:hAnsi="宋体" w:eastAsia="宋体" w:cs="宋体"/>
          <w:color w:val="auto"/>
          <w:kern w:val="0"/>
          <w:sz w:val="28"/>
          <w:szCs w:val="28"/>
          <w:highlight w:val="none"/>
        </w:rPr>
        <w:t>操作通道、安全通道、运输通道、检修通道等）、安全出口的数目、安全疏散距离、疏散通道的类型、门的开启方向等使用中违规封闭通道、出口，增加疏散距离，事故时将无法满足人员、物资的疏散需要，造成事故的扩大。</w:t>
      </w:r>
    </w:p>
    <w:p w14:paraId="60A13643">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建（构）筑物外门、疏散出口或疏散通道上违规</w:t>
      </w:r>
      <w:r>
        <w:rPr>
          <w:rFonts w:hint="eastAsia" w:ascii="宋体" w:hAnsi="宋体" w:eastAsia="宋体" w:cs="宋体"/>
          <w:color w:val="auto"/>
          <w:kern w:val="0"/>
          <w:sz w:val="28"/>
          <w:szCs w:val="28"/>
          <w:highlight w:val="none"/>
          <w:lang w:eastAsia="zh-CN"/>
        </w:rPr>
        <w:t>增</w:t>
      </w:r>
      <w:r>
        <w:rPr>
          <w:rFonts w:hint="eastAsia" w:ascii="宋体" w:hAnsi="宋体" w:eastAsia="宋体" w:cs="宋体"/>
          <w:color w:val="auto"/>
          <w:kern w:val="0"/>
          <w:sz w:val="28"/>
          <w:szCs w:val="28"/>
          <w:highlight w:val="none"/>
        </w:rPr>
        <w:t>设门禁且无火灾时保证疏散的措施、建筑外窗上设置防盗栏等，火灾爆炸等事故时，人员无法及时疏散，可能造成群死群伤事故。</w:t>
      </w:r>
    </w:p>
    <w:p w14:paraId="400862F2">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如果建（构）筑物的采暖、通风、保温、朝向、采光、照明等不符合要求，可能影响作业人员健康及安全生产。</w:t>
      </w:r>
    </w:p>
    <w:p w14:paraId="5690AC4A">
      <w:pPr>
        <w:keepNext w:val="0"/>
        <w:keepLines w:val="0"/>
        <w:pageBreakBefore w:val="0"/>
        <w:widowControl w:val="0"/>
        <w:numPr>
          <w:ilvl w:val="0"/>
          <w:numId w:val="41"/>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项目所在的地区地势较为平坦、开阔，若建筑避雷装置存在缺陷，当发生雷击时可能会遭受雷击，从而造成建筑、设备设施的损坏、人员伤亡，并可能引发火灾、爆炸事故。</w:t>
      </w:r>
    </w:p>
    <w:p w14:paraId="2844CCC1">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137" w:name="_Toc27867"/>
      <w:bookmarkStart w:id="1138" w:name="_Toc21934"/>
      <w:bookmarkStart w:id="1139" w:name="_Toc13045"/>
      <w:bookmarkStart w:id="1140" w:name="_Toc22643"/>
      <w:bookmarkStart w:id="1141" w:name="_Toc23886"/>
      <w:bookmarkStart w:id="1142" w:name="_Toc1258"/>
      <w:bookmarkStart w:id="1143" w:name="_Toc8132"/>
      <w:bookmarkStart w:id="1144" w:name="_Toc31433"/>
      <w:bookmarkStart w:id="1145" w:name="_Toc1067"/>
      <w:r>
        <w:rPr>
          <w:rFonts w:hint="default" w:ascii="黑体" w:hAnsi="黑体" w:eastAsia="黑体" w:cs="黑体"/>
          <w:color w:val="auto"/>
          <w:sz w:val="28"/>
          <w:szCs w:val="28"/>
          <w:highlight w:val="none"/>
          <w:lang w:val="en-US" w:eastAsia="zh-CN"/>
        </w:rPr>
        <w:t>3.2.2.</w:t>
      </w:r>
      <w:r>
        <w:rPr>
          <w:rFonts w:hint="eastAsia" w:ascii="黑体" w:hAnsi="黑体" w:eastAsia="黑体" w:cs="黑体"/>
          <w:color w:val="auto"/>
          <w:sz w:val="28"/>
          <w:szCs w:val="28"/>
          <w:highlight w:val="none"/>
          <w:lang w:val="en-US" w:eastAsia="zh-CN"/>
        </w:rPr>
        <w:t>2建筑内部布局</w:t>
      </w:r>
      <w:bookmarkEnd w:id="1137"/>
      <w:bookmarkEnd w:id="1138"/>
      <w:bookmarkEnd w:id="1139"/>
      <w:bookmarkEnd w:id="1140"/>
      <w:bookmarkEnd w:id="1141"/>
      <w:bookmarkEnd w:id="1142"/>
      <w:bookmarkEnd w:id="1143"/>
      <w:bookmarkEnd w:id="1144"/>
      <w:bookmarkEnd w:id="1145"/>
    </w:p>
    <w:p w14:paraId="19BF2FDB">
      <w:pPr>
        <w:keepNext w:val="0"/>
        <w:keepLines w:val="0"/>
        <w:pageBreakBefore w:val="0"/>
        <w:widowControl w:val="0"/>
        <w:numPr>
          <w:ilvl w:val="0"/>
          <w:numId w:val="4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厂房内未控制火灾危险性较大化学品的量、</w:t>
      </w:r>
      <w:r>
        <w:rPr>
          <w:rFonts w:hint="eastAsia"/>
          <w:color w:val="auto"/>
          <w:kern w:val="0"/>
          <w:sz w:val="28"/>
          <w:szCs w:val="28"/>
          <w:highlight w:val="none"/>
          <w:lang w:eastAsia="zh-CN"/>
        </w:rPr>
        <w:t>增大</w:t>
      </w:r>
      <w:r>
        <w:rPr>
          <w:rFonts w:hint="eastAsia"/>
          <w:color w:val="auto"/>
          <w:kern w:val="0"/>
          <w:sz w:val="28"/>
          <w:szCs w:val="28"/>
          <w:highlight w:val="none"/>
        </w:rPr>
        <w:t>火灾危险性较大部位建筑面积，造成厂房的火灾危险性升级，建筑消防设计不匹配、与周边建（构）筑物的防火间距不足，既不利于本建筑生产，也会威胁相邻建筑。</w:t>
      </w:r>
    </w:p>
    <w:p w14:paraId="72C8D545">
      <w:pPr>
        <w:keepNext w:val="0"/>
        <w:keepLines w:val="0"/>
        <w:pageBreakBefore w:val="0"/>
        <w:widowControl w:val="0"/>
        <w:numPr>
          <w:ilvl w:val="0"/>
          <w:numId w:val="42"/>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丙类厂房注液区、化成和分容区等部位未按照《建筑设计防火规范》（G</w:t>
      </w:r>
      <w:r>
        <w:rPr>
          <w:color w:val="auto"/>
          <w:kern w:val="0"/>
          <w:sz w:val="28"/>
          <w:szCs w:val="28"/>
          <w:highlight w:val="none"/>
        </w:rPr>
        <w:t>B50016</w:t>
      </w:r>
      <w:r>
        <w:rPr>
          <w:rFonts w:hint="eastAsia"/>
          <w:color w:val="auto"/>
          <w:kern w:val="0"/>
          <w:sz w:val="28"/>
          <w:szCs w:val="28"/>
          <w:highlight w:val="none"/>
        </w:rPr>
        <w:t>）、《锂离子电池工厂设计标准》（G</w:t>
      </w:r>
      <w:r>
        <w:rPr>
          <w:color w:val="auto"/>
          <w:kern w:val="0"/>
          <w:sz w:val="28"/>
          <w:szCs w:val="28"/>
          <w:highlight w:val="none"/>
        </w:rPr>
        <w:t>B51377</w:t>
      </w:r>
      <w:r>
        <w:rPr>
          <w:rFonts w:hint="eastAsia"/>
          <w:color w:val="auto"/>
          <w:kern w:val="0"/>
          <w:sz w:val="28"/>
          <w:szCs w:val="28"/>
          <w:highlight w:val="none"/>
        </w:rPr>
        <w:t>）、《锂离子电池和电池组生产安全要求》（SJ</w:t>
      </w:r>
      <w:r>
        <w:rPr>
          <w:color w:val="auto"/>
          <w:kern w:val="0"/>
          <w:sz w:val="28"/>
          <w:szCs w:val="28"/>
          <w:highlight w:val="none"/>
        </w:rPr>
        <w:t>/</w:t>
      </w:r>
      <w:r>
        <w:rPr>
          <w:rFonts w:hint="eastAsia"/>
          <w:color w:val="auto"/>
          <w:kern w:val="0"/>
          <w:sz w:val="28"/>
          <w:szCs w:val="28"/>
          <w:highlight w:val="none"/>
        </w:rPr>
        <w:t>T11798）等的要求加以控制，造成厂房的火灾危险性升级，建筑消防设计不匹配、与周边建（构）筑物的防火间距不足，既不利于本建筑生产，也会威胁相邻建筑。</w:t>
      </w:r>
    </w:p>
    <w:p w14:paraId="4E1E3CBE">
      <w:pPr>
        <w:keepNext w:val="0"/>
        <w:keepLines w:val="0"/>
        <w:pageBreakBefore w:val="0"/>
        <w:widowControl w:val="0"/>
        <w:numPr>
          <w:ilvl w:val="0"/>
          <w:numId w:val="4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lang w:eastAsia="zh-CN"/>
          <w:rPrChange w:id="1530" w:author="南方" w:date="2024-10-23T15:50:41Z">
            <w:rPr>
              <w:rFonts w:hint="eastAsia"/>
              <w:color w:val="auto"/>
              <w:kern w:val="0"/>
              <w:sz w:val="28"/>
              <w:szCs w:val="28"/>
              <w:highlight w:val="yellow"/>
              <w:lang w:eastAsia="zh-CN"/>
            </w:rPr>
          </w:rPrChange>
        </w:rPr>
        <w:t>试制</w:t>
      </w:r>
      <w:r>
        <w:rPr>
          <w:rFonts w:hint="eastAsia"/>
          <w:color w:val="auto"/>
          <w:kern w:val="0"/>
          <w:sz w:val="28"/>
          <w:szCs w:val="28"/>
          <w:highlight w:val="none"/>
          <w:lang w:eastAsia="zh-CN"/>
        </w:rPr>
        <w:t>车间内</w:t>
      </w:r>
      <w:r>
        <w:rPr>
          <w:rFonts w:hint="eastAsia"/>
          <w:color w:val="auto"/>
          <w:kern w:val="0"/>
          <w:sz w:val="28"/>
          <w:szCs w:val="28"/>
          <w:highlight w:val="none"/>
        </w:rPr>
        <w:t>办公室、休息室等辅助用房</w:t>
      </w:r>
      <w:r>
        <w:rPr>
          <w:rFonts w:hint="eastAsia"/>
          <w:color w:val="auto"/>
          <w:kern w:val="0"/>
          <w:sz w:val="28"/>
          <w:szCs w:val="28"/>
          <w:highlight w:val="none"/>
          <w:lang w:eastAsia="zh-CN"/>
        </w:rPr>
        <w:t>的</w:t>
      </w:r>
      <w:r>
        <w:rPr>
          <w:rFonts w:hint="eastAsia"/>
          <w:color w:val="auto"/>
          <w:kern w:val="0"/>
          <w:sz w:val="28"/>
          <w:szCs w:val="28"/>
          <w:highlight w:val="none"/>
        </w:rPr>
        <w:t>防火分隔措施</w:t>
      </w:r>
      <w:r>
        <w:rPr>
          <w:rFonts w:hint="eastAsia"/>
          <w:color w:val="auto"/>
          <w:kern w:val="0"/>
          <w:sz w:val="28"/>
          <w:szCs w:val="28"/>
          <w:highlight w:val="none"/>
          <w:lang w:eastAsia="zh-CN"/>
        </w:rPr>
        <w:t>降低</w:t>
      </w:r>
      <w:r>
        <w:rPr>
          <w:rFonts w:hint="eastAsia"/>
          <w:color w:val="auto"/>
          <w:kern w:val="0"/>
          <w:sz w:val="28"/>
          <w:szCs w:val="28"/>
          <w:highlight w:val="none"/>
        </w:rPr>
        <w:t>、未设独立的安全出口。如果车间发生事故，将影响辅助用房内人员的疏散，造成群死群伤事故。</w:t>
      </w:r>
    </w:p>
    <w:p w14:paraId="25C8CC72">
      <w:pPr>
        <w:keepNext w:val="0"/>
        <w:keepLines w:val="0"/>
        <w:pageBreakBefore w:val="0"/>
        <w:widowControl w:val="0"/>
        <w:numPr>
          <w:ilvl w:val="0"/>
          <w:numId w:val="4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若车间未实行定置管理，材料、工器具随意摆放，将会带来安全隐患，可能会对人员造成伤害。</w:t>
      </w:r>
    </w:p>
    <w:p w14:paraId="6A6A1DE6">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146" w:name="_Toc12133"/>
      <w:bookmarkStart w:id="1147" w:name="_Toc30928"/>
      <w:bookmarkStart w:id="1148" w:name="_Toc22397"/>
      <w:bookmarkStart w:id="1149" w:name="_Toc25319"/>
      <w:bookmarkStart w:id="1150" w:name="_Toc12738"/>
      <w:bookmarkStart w:id="1151" w:name="_Toc27588"/>
      <w:bookmarkStart w:id="1152" w:name="_Toc7348"/>
      <w:bookmarkStart w:id="1153" w:name="_Toc138710673"/>
      <w:bookmarkStart w:id="1154" w:name="_Toc21371"/>
      <w:bookmarkStart w:id="1155" w:name="_Toc21896"/>
      <w:r>
        <w:rPr>
          <w:rFonts w:hint="default" w:ascii="黑体" w:hAnsi="黑体" w:eastAsia="黑体" w:cs="黑体"/>
          <w:color w:val="auto"/>
          <w:sz w:val="28"/>
          <w:szCs w:val="28"/>
          <w:highlight w:val="none"/>
          <w:lang w:val="en-US" w:eastAsia="zh-CN"/>
        </w:rPr>
        <w:t>3.2.3</w:t>
      </w:r>
      <w:r>
        <w:rPr>
          <w:rFonts w:hint="eastAsia" w:ascii="黑体" w:hAnsi="黑体" w:eastAsia="黑体" w:cs="黑体"/>
          <w:color w:val="auto"/>
          <w:sz w:val="28"/>
          <w:szCs w:val="28"/>
          <w:highlight w:val="none"/>
          <w:lang w:val="en-US" w:eastAsia="zh-CN"/>
        </w:rPr>
        <w:t>生产过程的危险、有害因素分析</w:t>
      </w:r>
      <w:bookmarkEnd w:id="1146"/>
      <w:bookmarkEnd w:id="1147"/>
      <w:bookmarkEnd w:id="1148"/>
      <w:bookmarkEnd w:id="1149"/>
      <w:bookmarkEnd w:id="1150"/>
      <w:bookmarkEnd w:id="1151"/>
      <w:bookmarkEnd w:id="1152"/>
      <w:bookmarkEnd w:id="1153"/>
      <w:bookmarkEnd w:id="1154"/>
      <w:bookmarkEnd w:id="1155"/>
    </w:p>
    <w:p w14:paraId="6FE228EA">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混料涉及大量的粉状物质，在作业过程中（特别是在拆包、上料、投料过程中），如果作业人员违规操作，设备密闭性不强或未保持负压运行，无有效的粉尘收集处置设施，可能造成粉尘外溢而引发生产性粉尘危害。</w:t>
      </w:r>
    </w:p>
    <w:p w14:paraId="2F2E6973">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ascii="宋体" w:hAnsi="宋体" w:eastAsia="宋体" w:cs="宋体"/>
          <w:color w:val="auto"/>
          <w:kern w:val="0"/>
          <w:sz w:val="28"/>
          <w:szCs w:val="28"/>
          <w:highlight w:val="none"/>
        </w:rPr>
        <w:t>磷酸铁锂、导电剂SP、粘结剂PVDF、增稠剂CMC、石墨</w:t>
      </w:r>
      <w:r>
        <w:rPr>
          <w:rFonts w:hint="eastAsia"/>
          <w:color w:val="auto"/>
          <w:kern w:val="0"/>
          <w:sz w:val="28"/>
          <w:szCs w:val="28"/>
          <w:highlight w:val="none"/>
        </w:rPr>
        <w:t>在</w:t>
      </w:r>
      <w:r>
        <w:rPr>
          <w:rFonts w:hint="eastAsia"/>
          <w:b w:val="0"/>
          <w:bCs w:val="0"/>
          <w:color w:val="auto"/>
          <w:kern w:val="0"/>
          <w:sz w:val="28"/>
          <w:szCs w:val="28"/>
          <w:highlight w:val="none"/>
        </w:rPr>
        <w:t>拆包、上料、投料</w:t>
      </w:r>
      <w:r>
        <w:rPr>
          <w:rFonts w:hint="eastAsia"/>
          <w:color w:val="auto"/>
          <w:kern w:val="0"/>
          <w:sz w:val="28"/>
          <w:szCs w:val="28"/>
          <w:highlight w:val="none"/>
        </w:rPr>
        <w:t>、输送过程中存在粉尘危害，且</w:t>
      </w:r>
      <w:r>
        <w:rPr>
          <w:rFonts w:hint="eastAsia" w:ascii="宋体" w:hAnsi="宋体" w:eastAsia="宋体" w:cs="宋体"/>
          <w:color w:val="auto"/>
          <w:kern w:val="0"/>
          <w:sz w:val="28"/>
          <w:szCs w:val="28"/>
          <w:highlight w:val="none"/>
        </w:rPr>
        <w:t>磷酸铁锂、导电剂SP、粘结剂PVDF、增稠剂CMC、石墨</w:t>
      </w:r>
      <w:r>
        <w:rPr>
          <w:rFonts w:hint="eastAsia"/>
          <w:color w:val="auto"/>
          <w:kern w:val="0"/>
          <w:sz w:val="28"/>
          <w:szCs w:val="28"/>
          <w:highlight w:val="none"/>
        </w:rPr>
        <w:t>粉尘可燃，与空气可形成爆炸性混合物，若包装设备密闭不良、除尘装置发生故障，当浓度一旦达到爆炸极限范围，遇火星或静电会发生粉尘燃爆事故。</w:t>
      </w:r>
    </w:p>
    <w:p w14:paraId="4516D7CE">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在投料过程中，如果违反吊装作业要求或吊装作业设备存在问题，无关作业人员进入投料作业场所等，可能在作业过程中引发起重伤害事故。</w:t>
      </w:r>
    </w:p>
    <w:p w14:paraId="22FBD2A5">
      <w:pPr>
        <w:keepNext w:val="0"/>
        <w:keepLines w:val="0"/>
        <w:pageBreakBefore w:val="0"/>
        <w:widowControl w:val="0"/>
        <w:numPr>
          <w:ilvl w:val="0"/>
          <w:numId w:val="43"/>
        </w:numPr>
        <w:topLinePunct w:val="0"/>
        <w:bidi w:val="0"/>
        <w:adjustRightInd w:val="0"/>
        <w:snapToGrid w:val="0"/>
        <w:spacing w:line="360" w:lineRule="auto"/>
        <w:ind w:left="0" w:firstLine="560"/>
        <w:rPr>
          <w:rFonts w:hint="eastAsia"/>
          <w:b w:val="0"/>
          <w:bCs w:val="0"/>
          <w:color w:val="auto"/>
          <w:kern w:val="0"/>
          <w:sz w:val="28"/>
          <w:szCs w:val="28"/>
          <w:highlight w:val="none"/>
        </w:rPr>
      </w:pPr>
      <w:r>
        <w:rPr>
          <w:rFonts w:hint="eastAsia"/>
          <w:b w:val="0"/>
          <w:bCs w:val="0"/>
          <w:color w:val="auto"/>
          <w:kern w:val="0"/>
          <w:sz w:val="28"/>
          <w:szCs w:val="28"/>
          <w:highlight w:val="none"/>
        </w:rPr>
        <w:t>在混合浆料转移至中转罐的过程中，如果违规操作，浆料输送速度过快，可能发生浆料外溢等事故。</w:t>
      </w:r>
    </w:p>
    <w:p w14:paraId="4CA20587">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混料作业过程中涉及风机、泵、搅拌机等机械设备，如果机械设备运动部位无可靠的隔离、护罩、警示等措施，作业人员触及可发生机械伤害等事故。</w:t>
      </w:r>
    </w:p>
    <w:p w14:paraId="0B90C284">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混料作业过程中涉及大量电气设备，如果电气设备质量或安装质量不符合要求，选型与作业场所不匹配，接零或接地失效，超负荷运行，电气线路受到机械损伤等，可能引发触电、电气火灾等事故。</w:t>
      </w:r>
    </w:p>
    <w:p w14:paraId="0C3DBC44">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混料设备安装质量不符合要求，支撑件载荷设计、施工不符合要求，或受到撞击（如吊运的料包），超限使用（如料仓投料过满）等可能发生设备坍塌等事故。</w:t>
      </w:r>
    </w:p>
    <w:p w14:paraId="5AC7C5CC">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混料设备直梯、钢平台等设计、安装不符合要求，可能发生高处坠落等事故。</w:t>
      </w:r>
    </w:p>
    <w:p w14:paraId="3097AB9C">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高处存在未固定的工器具或检维修后工器具未及时清理、钢平台无踢脚板等，可能发生物体打击事故。</w:t>
      </w:r>
    </w:p>
    <w:p w14:paraId="2650FED1">
      <w:pPr>
        <w:keepNext w:val="0"/>
        <w:keepLines w:val="0"/>
        <w:pageBreakBefore w:val="0"/>
        <w:widowControl w:val="0"/>
        <w:numPr>
          <w:ilvl w:val="0"/>
          <w:numId w:val="43"/>
        </w:numPr>
        <w:topLinePunct w:val="0"/>
        <w:bidi w:val="0"/>
        <w:adjustRightInd w:val="0"/>
        <w:snapToGrid w:val="0"/>
        <w:spacing w:line="360" w:lineRule="auto"/>
        <w:ind w:left="0" w:firstLine="560"/>
        <w:rPr>
          <w:b w:val="0"/>
          <w:bCs w:val="0"/>
          <w:color w:val="auto"/>
          <w:kern w:val="0"/>
          <w:sz w:val="28"/>
          <w:szCs w:val="28"/>
          <w:highlight w:val="none"/>
        </w:rPr>
      </w:pPr>
      <w:r>
        <w:rPr>
          <w:rFonts w:hint="eastAsia"/>
          <w:b w:val="0"/>
          <w:bCs w:val="0"/>
          <w:color w:val="auto"/>
          <w:kern w:val="0"/>
          <w:sz w:val="28"/>
          <w:szCs w:val="28"/>
          <w:highlight w:val="none"/>
        </w:rPr>
        <w:t>在原料搅拌罐清洗过程中，大量使用N</w:t>
      </w:r>
      <w:r>
        <w:rPr>
          <w:b w:val="0"/>
          <w:bCs w:val="0"/>
          <w:color w:val="auto"/>
          <w:kern w:val="0"/>
          <w:sz w:val="28"/>
          <w:szCs w:val="28"/>
          <w:highlight w:val="none"/>
        </w:rPr>
        <w:t>MP</w:t>
      </w:r>
      <w:r>
        <w:rPr>
          <w:rFonts w:hint="eastAsia"/>
          <w:b w:val="0"/>
          <w:bCs w:val="0"/>
          <w:color w:val="auto"/>
          <w:kern w:val="0"/>
          <w:sz w:val="28"/>
          <w:szCs w:val="28"/>
          <w:highlight w:val="none"/>
        </w:rPr>
        <w:t>，如果作业人员违反操作规程，N</w:t>
      </w:r>
      <w:r>
        <w:rPr>
          <w:b w:val="0"/>
          <w:bCs w:val="0"/>
          <w:color w:val="auto"/>
          <w:kern w:val="0"/>
          <w:sz w:val="28"/>
          <w:szCs w:val="28"/>
          <w:highlight w:val="none"/>
        </w:rPr>
        <w:t>MP</w:t>
      </w:r>
      <w:r>
        <w:rPr>
          <w:rFonts w:hint="eastAsia"/>
          <w:b w:val="0"/>
          <w:bCs w:val="0"/>
          <w:color w:val="auto"/>
          <w:kern w:val="0"/>
          <w:sz w:val="28"/>
          <w:szCs w:val="28"/>
          <w:highlight w:val="none"/>
        </w:rPr>
        <w:t>及其蒸汽泄漏，可能引发灼烫、中毒以及火灾爆炸等事故。清洗废液未集中排放处理，也会造成事故的发生。</w:t>
      </w:r>
    </w:p>
    <w:p w14:paraId="050D96A6">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涂布机如果未密闭、无有效的废气收集处置设备，在涂布、烘干作业过程中废气外溢，可能造成作业人员中毒。作业人员长期接触低浓度的废气，可能引发毒物危害，对作业人员造成慢性影响。</w:t>
      </w:r>
    </w:p>
    <w:p w14:paraId="30265EF7">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N</w:t>
      </w:r>
      <w:r>
        <w:rPr>
          <w:color w:val="auto"/>
          <w:kern w:val="0"/>
          <w:sz w:val="28"/>
          <w:szCs w:val="28"/>
          <w:highlight w:val="none"/>
        </w:rPr>
        <w:t>MP</w:t>
      </w:r>
      <w:r>
        <w:rPr>
          <w:rFonts w:hint="eastAsia"/>
          <w:color w:val="auto"/>
          <w:kern w:val="0"/>
          <w:sz w:val="28"/>
          <w:szCs w:val="28"/>
          <w:highlight w:val="none"/>
        </w:rPr>
        <w:t>罐</w:t>
      </w:r>
      <w:r>
        <w:rPr>
          <w:rFonts w:hint="eastAsia"/>
          <w:color w:val="auto"/>
          <w:kern w:val="0"/>
          <w:sz w:val="28"/>
          <w:szCs w:val="28"/>
          <w:highlight w:val="none"/>
          <w:lang w:eastAsia="zh-CN"/>
        </w:rPr>
        <w:t>和混合</w:t>
      </w:r>
      <w:r>
        <w:rPr>
          <w:rFonts w:hint="eastAsia"/>
          <w:color w:val="auto"/>
          <w:kern w:val="0"/>
          <w:sz w:val="28"/>
          <w:szCs w:val="28"/>
          <w:highlight w:val="none"/>
        </w:rPr>
        <w:t>浆料中转罐与涂布设备连接不紧密，或连接软管质量不佳等，可能造成N</w:t>
      </w:r>
      <w:r>
        <w:rPr>
          <w:color w:val="auto"/>
          <w:kern w:val="0"/>
          <w:sz w:val="28"/>
          <w:szCs w:val="28"/>
          <w:highlight w:val="none"/>
        </w:rPr>
        <w:t>MP</w:t>
      </w:r>
      <w:r>
        <w:rPr>
          <w:rFonts w:hint="eastAsia"/>
          <w:color w:val="auto"/>
          <w:kern w:val="0"/>
          <w:sz w:val="28"/>
          <w:szCs w:val="28"/>
          <w:highlight w:val="none"/>
        </w:rPr>
        <w:t>、混合浆料泄漏；涂布量控制不当，无滴落、泄漏液体收集装置等，也会造成N</w:t>
      </w:r>
      <w:r>
        <w:rPr>
          <w:color w:val="auto"/>
          <w:kern w:val="0"/>
          <w:sz w:val="28"/>
          <w:szCs w:val="28"/>
          <w:highlight w:val="none"/>
        </w:rPr>
        <w:t>MP</w:t>
      </w:r>
      <w:r>
        <w:rPr>
          <w:rFonts w:hint="eastAsia"/>
          <w:color w:val="auto"/>
          <w:kern w:val="0"/>
          <w:sz w:val="28"/>
          <w:szCs w:val="28"/>
          <w:highlight w:val="none"/>
        </w:rPr>
        <w:t>、混合浆料泄漏。</w:t>
      </w:r>
    </w:p>
    <w:p w14:paraId="2E96DA6E">
      <w:pPr>
        <w:keepNext w:val="0"/>
        <w:keepLines w:val="0"/>
        <w:pageBreakBefore w:val="0"/>
        <w:widowControl w:val="0"/>
        <w:numPr>
          <w:ilvl w:val="0"/>
          <w:numId w:val="43"/>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由于N</w:t>
      </w:r>
      <w:r>
        <w:rPr>
          <w:color w:val="auto"/>
          <w:kern w:val="0"/>
          <w:sz w:val="28"/>
          <w:szCs w:val="28"/>
          <w:highlight w:val="none"/>
        </w:rPr>
        <w:t>MP</w:t>
      </w:r>
      <w:r>
        <w:rPr>
          <w:rFonts w:hint="eastAsia"/>
          <w:color w:val="auto"/>
          <w:kern w:val="0"/>
          <w:sz w:val="28"/>
          <w:szCs w:val="28"/>
          <w:highlight w:val="none"/>
        </w:rPr>
        <w:t>蒸汽的爆炸极限较低，如果烘箱直接与N</w:t>
      </w:r>
      <w:r>
        <w:rPr>
          <w:color w:val="auto"/>
          <w:kern w:val="0"/>
          <w:sz w:val="28"/>
          <w:szCs w:val="28"/>
          <w:highlight w:val="none"/>
        </w:rPr>
        <w:t>MP</w:t>
      </w:r>
      <w:r>
        <w:rPr>
          <w:rFonts w:hint="eastAsia"/>
          <w:color w:val="auto"/>
          <w:kern w:val="0"/>
          <w:sz w:val="28"/>
          <w:szCs w:val="28"/>
          <w:highlight w:val="none"/>
        </w:rPr>
        <w:t>蒸汽接触的电加热器非防爆型，烘箱内无可靠的浓度监测报警、通风排气等措施，N</w:t>
      </w:r>
      <w:r>
        <w:rPr>
          <w:color w:val="auto"/>
          <w:kern w:val="0"/>
          <w:sz w:val="28"/>
          <w:szCs w:val="28"/>
          <w:highlight w:val="none"/>
        </w:rPr>
        <w:t>MP</w:t>
      </w:r>
      <w:r>
        <w:rPr>
          <w:rFonts w:hint="eastAsia"/>
          <w:color w:val="auto"/>
          <w:kern w:val="0"/>
          <w:sz w:val="28"/>
          <w:szCs w:val="28"/>
          <w:highlight w:val="none"/>
        </w:rPr>
        <w:t>蒸汽在烘箱内积聚，可能引发火灾爆炸等事故。</w:t>
      </w:r>
    </w:p>
    <w:p w14:paraId="46F9135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烘箱、热压以及真空烤箱等设备具有较高的温度，如果无保温隔热、警示标志等，周边存放易燃可燃物等，可能引发火灾等事故。作业人员接触高温部位还可能发生灼烫伤害。</w:t>
      </w:r>
    </w:p>
    <w:p w14:paraId="504C7FF0">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烘箱、热压以及真空烤箱等电加热设备不符合要求，高温环境下的电气设备选型不符合要求，可能引发电气火灾等事故。此外，如果烘箱电加热器无保护措施，破裂的高温部件掉落至极片上，可能引燃极片。</w:t>
      </w:r>
    </w:p>
    <w:p w14:paraId="47043AB5">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color w:val="auto"/>
          <w:kern w:val="0"/>
          <w:sz w:val="28"/>
          <w:szCs w:val="28"/>
          <w:highlight w:val="none"/>
        </w:rPr>
        <w:t>涂布设备的</w:t>
      </w:r>
      <w:r>
        <w:rPr>
          <w:i/>
          <w:iCs/>
          <w:color w:val="auto"/>
          <w:kern w:val="0"/>
          <w:sz w:val="28"/>
          <w:szCs w:val="28"/>
          <w:highlight w:val="none"/>
        </w:rPr>
        <w:t>β</w:t>
      </w:r>
      <w:r>
        <w:rPr>
          <w:color w:val="auto"/>
          <w:kern w:val="0"/>
          <w:sz w:val="28"/>
          <w:szCs w:val="28"/>
          <w:highlight w:val="none"/>
        </w:rPr>
        <w:t>射线属于电离辐射，如果防护不当，相关人员可能接受意外照射</w:t>
      </w:r>
      <w:r>
        <w:rPr>
          <w:rFonts w:hint="eastAsia"/>
          <w:color w:val="auto"/>
          <w:kern w:val="0"/>
          <w:sz w:val="28"/>
          <w:szCs w:val="28"/>
          <w:highlight w:val="none"/>
        </w:rPr>
        <w:t>。若人体接受的辐射剂量超过一定限值有可能导致辐射损伤，并可能带来一些慢性放射病。</w:t>
      </w:r>
    </w:p>
    <w:p w14:paraId="06D503C8">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辐射设备未按照《电离辐射防护</w:t>
      </w:r>
      <w:r>
        <w:rPr>
          <w:rFonts w:hint="eastAsia"/>
          <w:color w:val="auto"/>
          <w:kern w:val="0"/>
          <w:sz w:val="28"/>
          <w:szCs w:val="28"/>
          <w:highlight w:val="none"/>
          <w:lang w:eastAsia="zh-CN"/>
        </w:rPr>
        <w:t>与</w:t>
      </w:r>
      <w:r>
        <w:rPr>
          <w:rFonts w:hint="eastAsia"/>
          <w:color w:val="auto"/>
          <w:kern w:val="0"/>
          <w:sz w:val="28"/>
          <w:szCs w:val="28"/>
          <w:highlight w:val="none"/>
        </w:rPr>
        <w:t>辐射源安全基本标准》（G</w:t>
      </w:r>
      <w:r>
        <w:rPr>
          <w:color w:val="auto"/>
          <w:kern w:val="0"/>
          <w:sz w:val="28"/>
          <w:szCs w:val="28"/>
          <w:highlight w:val="none"/>
        </w:rPr>
        <w:t>B18871</w:t>
      </w:r>
      <w:r>
        <w:rPr>
          <w:rFonts w:hint="eastAsia"/>
          <w:color w:val="auto"/>
          <w:kern w:val="0"/>
          <w:sz w:val="28"/>
          <w:szCs w:val="28"/>
          <w:highlight w:val="none"/>
        </w:rPr>
        <w:t>）等的要求采取安全防护措施，可能造成辐射泄漏，无关人员受到照射可能引发辐射危害。</w:t>
      </w:r>
    </w:p>
    <w:p w14:paraId="2E7A3591">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涉及辐射的岗位作业人员未穿戴有效的劳动防护用品，无个人辐射剂量计，未定期进行体检，可能发生辐射事故。</w:t>
      </w:r>
    </w:p>
    <w:p w14:paraId="415B17F6">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辊压、分切制片、卷绕叠片等过程中涉及机械设备，如果无有效的隔离防护、警示等措施，可能造成机械伤害事故。</w:t>
      </w:r>
    </w:p>
    <w:p w14:paraId="6855D739">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在分切制片过程中，如果刀片更换时作业人员未穿戴有效的劳动防护用品，刀片可能伤害作业人员。</w:t>
      </w:r>
    </w:p>
    <w:p w14:paraId="677D57A7">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分切制片、焊接装配</w:t>
      </w:r>
      <w:r>
        <w:rPr>
          <w:rFonts w:hint="eastAsia"/>
          <w:color w:val="auto"/>
          <w:kern w:val="0"/>
          <w:sz w:val="28"/>
          <w:szCs w:val="28"/>
          <w:highlight w:val="none"/>
          <w:lang w:eastAsia="zh-CN"/>
        </w:rPr>
        <w:t>涉及</w:t>
      </w:r>
      <w:r>
        <w:rPr>
          <w:rFonts w:hint="eastAsia"/>
          <w:color w:val="auto"/>
          <w:kern w:val="0"/>
          <w:sz w:val="28"/>
          <w:szCs w:val="28"/>
          <w:highlight w:val="none"/>
        </w:rPr>
        <w:t>激光切割和激光焊接，激光属于非电离辐射。当激光束瞬间聚焦在视网膜上，会使视网膜的感光细胞层温度迅速升高，以致使感光细胞凝固坏死，造成永久性的失明。皮肤受到红外激光照射时，当激光的能量足够大时，就可以引起皮肤的损伤。</w:t>
      </w:r>
    </w:p>
    <w:p w14:paraId="658D2E94">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激光具有较高的能量，如果高能激光长时间聚焦于一点，当为易燃可燃物质时，可能引发火灾等事故。</w:t>
      </w:r>
    </w:p>
    <w:p w14:paraId="471421A1">
      <w:pPr>
        <w:keepNext w:val="0"/>
        <w:keepLines w:val="0"/>
        <w:pageBreakBefore w:val="0"/>
        <w:widowControl w:val="0"/>
        <w:numPr>
          <w:ilvl w:val="0"/>
          <w:numId w:val="43"/>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激光焊接作业过程中会产生焊接烟尘（铝尘），如果无有效的除尘设施，焊接烟尘等积聚可能引发粉尘爆炸等事故。焊接烟尘外溢，还会对作业人员造成生产性粉尘危害。</w:t>
      </w:r>
    </w:p>
    <w:p w14:paraId="6166B0AA">
      <w:pPr>
        <w:keepNext w:val="0"/>
        <w:keepLines w:val="0"/>
        <w:pageBreakBefore w:val="0"/>
        <w:widowControl w:val="0"/>
        <w:numPr>
          <w:ilvl w:val="0"/>
          <w:numId w:val="43"/>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氦质谱检测中氦气瓶使用不当，如靠近高温热源、未直立采取防倾倒措施、无有效的减压措施、气瓶与用气设备连接不可靠等，引发物理爆炸、气瓶倾倒压伤作业人员以及窒息等事故。</w:t>
      </w:r>
    </w:p>
    <w:p w14:paraId="7386FB39">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w:t>
      </w:r>
      <w:r>
        <w:rPr>
          <w:color w:val="auto"/>
          <w:kern w:val="0"/>
          <w:sz w:val="28"/>
          <w:szCs w:val="28"/>
          <w:highlight w:val="none"/>
        </w:rPr>
        <w:t>属于</w:t>
      </w:r>
      <w:r>
        <w:rPr>
          <w:rFonts w:hint="eastAsia"/>
          <w:color w:val="auto"/>
          <w:kern w:val="0"/>
          <w:sz w:val="28"/>
          <w:szCs w:val="28"/>
          <w:highlight w:val="none"/>
        </w:rPr>
        <w:t>易燃</w:t>
      </w:r>
      <w:r>
        <w:rPr>
          <w:color w:val="auto"/>
          <w:kern w:val="0"/>
          <w:sz w:val="28"/>
          <w:szCs w:val="28"/>
          <w:highlight w:val="none"/>
        </w:rPr>
        <w:t>液体，具有</w:t>
      </w:r>
      <w:r>
        <w:rPr>
          <w:rFonts w:hint="eastAsia"/>
          <w:color w:val="auto"/>
          <w:kern w:val="0"/>
          <w:sz w:val="28"/>
          <w:szCs w:val="28"/>
          <w:highlight w:val="none"/>
        </w:rPr>
        <w:t>较高</w:t>
      </w:r>
      <w:r>
        <w:rPr>
          <w:color w:val="auto"/>
          <w:kern w:val="0"/>
          <w:sz w:val="28"/>
          <w:szCs w:val="28"/>
          <w:highlight w:val="none"/>
        </w:rPr>
        <w:t>的燃烧性，如果在作业场所泄漏，遇到点火源（如明火、电气设备保温部位等）可能引发火灾</w:t>
      </w:r>
      <w:r>
        <w:rPr>
          <w:rFonts w:hint="eastAsia"/>
          <w:color w:val="auto"/>
          <w:kern w:val="0"/>
          <w:sz w:val="28"/>
          <w:szCs w:val="28"/>
          <w:highlight w:val="none"/>
        </w:rPr>
        <w:t>等</w:t>
      </w:r>
      <w:r>
        <w:rPr>
          <w:color w:val="auto"/>
          <w:kern w:val="0"/>
          <w:sz w:val="28"/>
          <w:szCs w:val="28"/>
          <w:highlight w:val="none"/>
        </w:rPr>
        <w:t>事故。</w:t>
      </w:r>
    </w:p>
    <w:p w14:paraId="14B3797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电解液具有一定的挥发性，且其密度较空气大。电解液挥发的蒸汽可在作业场所地面（特别是地坪低洼处）积聚，遇到点火源即可发生燃爆事故。</w:t>
      </w:r>
    </w:p>
    <w:p w14:paraId="03C8FE50">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电解液具有较高的刺激性以及一定的毒害性，如果作业人员违规操作，未佩戴有效的劳动防护用品，人体皮肤、眼睛接触电解液或吸入N</w:t>
      </w:r>
      <w:r>
        <w:rPr>
          <w:color w:val="auto"/>
          <w:kern w:val="0"/>
          <w:sz w:val="28"/>
          <w:szCs w:val="28"/>
          <w:highlight w:val="none"/>
        </w:rPr>
        <w:t>MP</w:t>
      </w:r>
      <w:r>
        <w:rPr>
          <w:rFonts w:hint="eastAsia"/>
          <w:color w:val="auto"/>
          <w:kern w:val="0"/>
          <w:sz w:val="28"/>
          <w:szCs w:val="28"/>
          <w:highlight w:val="none"/>
        </w:rPr>
        <w:t>蒸汽，可能引发灼烫伤害。食入电解液或吸入其蒸汽，还会造成中毒等事故。</w:t>
      </w:r>
    </w:p>
    <w:p w14:paraId="7BE8E1B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电解液桶应当采用纯度符合要求的氮气或氩气封存以保持正压，如果压力不足可能造成空气倒</w:t>
      </w:r>
      <w:r>
        <w:rPr>
          <w:rFonts w:hint="eastAsia"/>
          <w:color w:val="auto"/>
          <w:kern w:val="0"/>
          <w:sz w:val="28"/>
          <w:szCs w:val="28"/>
          <w:highlight w:val="none"/>
          <w:lang w:eastAsia="zh-CN"/>
        </w:rPr>
        <w:t>吸入</w:t>
      </w:r>
      <w:r>
        <w:rPr>
          <w:rFonts w:hint="eastAsia"/>
          <w:color w:val="auto"/>
          <w:kern w:val="0"/>
          <w:sz w:val="28"/>
          <w:szCs w:val="28"/>
          <w:highlight w:val="none"/>
        </w:rPr>
        <w:t>桶内，可在液面上方形成爆炸危险环境，遇到点火源（如桶受到撞击产生的火花等）可能引发火灾爆炸事故。</w:t>
      </w:r>
    </w:p>
    <w:p w14:paraId="16B94D3B">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电解液罐、D</w:t>
      </w:r>
      <w:r>
        <w:rPr>
          <w:color w:val="auto"/>
          <w:kern w:val="0"/>
          <w:sz w:val="28"/>
          <w:szCs w:val="28"/>
          <w:highlight w:val="none"/>
        </w:rPr>
        <w:t>MC</w:t>
      </w:r>
      <w:r>
        <w:rPr>
          <w:rFonts w:hint="eastAsia"/>
          <w:color w:val="auto"/>
          <w:kern w:val="0"/>
          <w:sz w:val="28"/>
          <w:szCs w:val="28"/>
          <w:highlight w:val="none"/>
        </w:rPr>
        <w:t>桶与注液设备的连接应当可靠，否则可能发生电解液、D</w:t>
      </w:r>
      <w:r>
        <w:rPr>
          <w:color w:val="auto"/>
          <w:kern w:val="0"/>
          <w:sz w:val="28"/>
          <w:szCs w:val="28"/>
          <w:highlight w:val="none"/>
        </w:rPr>
        <w:t>MC</w:t>
      </w:r>
      <w:r>
        <w:rPr>
          <w:rFonts w:hint="eastAsia"/>
          <w:color w:val="auto"/>
          <w:kern w:val="0"/>
          <w:sz w:val="28"/>
          <w:szCs w:val="28"/>
          <w:highlight w:val="none"/>
        </w:rPr>
        <w:t>泄漏等事故；电解液输送管道应当采取能导除静电的材质，相关工艺设备应当可靠接地，否则在注液、清洗过程中静电积聚放电，可能引发火灾爆炸等事故。</w:t>
      </w:r>
    </w:p>
    <w:p w14:paraId="6F778EE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电解液注液、化成、分容、陈化等作业过程中，如果无电解液泄漏报警与其连锁的通风设施，或泄漏报警装置设计、安装不符合要求，通风设施非防爆、通风换气次数不符合要求等，可能引发火灾爆炸等事故。</w:t>
      </w:r>
    </w:p>
    <w:p w14:paraId="5207B2C5">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电解液应当置于电解液供液间或配送间内，并采用管道密闭输送，管道上应当有可靠的切断装置；注液设备应当密闭，否则电解液泄漏可能引发爆炸等事故。</w:t>
      </w:r>
    </w:p>
    <w:p w14:paraId="3C9AC1CB">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电解液注液、化成等作业过程应当远离明火或散发火花的场所，否则可能引发火灾爆炸等事故。</w:t>
      </w:r>
    </w:p>
    <w:p w14:paraId="2FC6C63E">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电解液注液过程应当有定量控制措施，壳体内外应当有一定的压差，否则可能造成电解液外溢、泄漏。</w:t>
      </w:r>
    </w:p>
    <w:p w14:paraId="5F9C24DC">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注液设备清洗过程的要求应当与电解液注液相同，且清洗废液应当密闭收集，否则在清洗过程中可能发生泄漏</w:t>
      </w:r>
      <w:r>
        <w:rPr>
          <w:rFonts w:hint="eastAsia"/>
          <w:color w:val="auto"/>
          <w:kern w:val="0"/>
          <w:sz w:val="28"/>
          <w:szCs w:val="28"/>
          <w:highlight w:val="none"/>
          <w:lang w:eastAsia="zh-CN"/>
        </w:rPr>
        <w:t>扩散</w:t>
      </w:r>
      <w:r>
        <w:rPr>
          <w:rFonts w:hint="eastAsia"/>
          <w:color w:val="auto"/>
          <w:kern w:val="0"/>
          <w:sz w:val="28"/>
          <w:szCs w:val="28"/>
          <w:highlight w:val="none"/>
        </w:rPr>
        <w:t>、火灾爆炸、灼烫等事故。</w:t>
      </w:r>
    </w:p>
    <w:p w14:paraId="72358B1B">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在化成作业抽真空过程中，如果控制不当，可能造成电解液被抽出而引发事故。</w:t>
      </w:r>
    </w:p>
    <w:p w14:paraId="78A3D820">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在壳体注液孔封装过程中，如果焊接工艺不当，可能发生电解液泄漏或激光能量引燃电解液等的事故。</w:t>
      </w:r>
    </w:p>
    <w:p w14:paraId="4A3A9A21">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在化成、分容过程中，电芯刚注液完，内部还不稳定，且未进行任何检验，部分电芯会存在一定的问题，可能在充放电过程中发生火灾等事故。</w:t>
      </w:r>
    </w:p>
    <w:p w14:paraId="21DEAC77">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如果隔膜尺寸小于极片或隔膜质量不符合要求（如受热收缩），在化成、分容过程中，可能在极片内发生短路而引发电芯起火等事故。</w:t>
      </w:r>
    </w:p>
    <w:p w14:paraId="2C0F7D4B">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如果极片、壳体存在水分，或电解液含水量不符合要求，在化成、分容过程中，可能产生氢气。氢气在内部积聚会造成电芯超压爆炸或氢气泄漏而引发火灾爆炸等事故。</w:t>
      </w:r>
    </w:p>
    <w:p w14:paraId="20DB70B7">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分容过程中，如无可靠的自控措施，电芯过充、过放电、过电流时，容易导致电芯内部发生化学副反应。当副反应加剧时，电芯内部会因产生氢气等气体导致压力升高，可能发生超压爆炸、电解液喷溅、火灾爆炸等事故。</w:t>
      </w:r>
    </w:p>
    <w:p w14:paraId="2BFBAC86">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在化成、分容等过程中，不同电压等级的电芯应当分开，如果作业人员违规操作，电压超过电芯额定充电电压，可能造成火灾爆炸等事故。</w:t>
      </w:r>
    </w:p>
    <w:p w14:paraId="30F21C1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电芯在充电时会改变阴极材料的结构，使材料出现氧化反应；电解液中的溶剂也会出现氧化反应。这种反应是不可逆的，如果出现过充，反应热量积累到一定程度就会发生火灾爆炸等事故。</w:t>
      </w:r>
    </w:p>
    <w:p w14:paraId="3A8A3DE0">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在化成、分容等过程中，应当有可靠的监控措施，及时处置破损、膨胀、漏液、发热、起火等的异常电芯，否则可能造成事故的发生。特别是，当电芯串联操作时，如果异常电芯不及时处理，可能造成连锁反应。</w:t>
      </w:r>
    </w:p>
    <w:p w14:paraId="7E394B90">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高温老化阶段放置有大量的已充电电芯，加上环境温度高、放置时间长，电芯隔板容易老化而失效，继而发生火灾爆炸等事故。</w:t>
      </w:r>
    </w:p>
    <w:p w14:paraId="7416434C">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在化成、分容等过程中，如果电压、电流、温湿度等控制不当，可能造成起火、火灾等事故。</w:t>
      </w:r>
    </w:p>
    <w:p w14:paraId="3544E311">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化成、分容、检测等作业过程涉及大量电气设备的使用，如果电气设备故障或受到损伤、违规使用等，可能引发电气火灾、触电等事故。</w:t>
      </w:r>
    </w:p>
    <w:p w14:paraId="543FB232">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待包装的电芯具有一定量的电量，可能在搬运、堆放、包装等过程中发生掉落或磕碰等而引发电解液泄漏或火灾爆炸等事故。</w:t>
      </w:r>
    </w:p>
    <w:p w14:paraId="782A9713">
      <w:pPr>
        <w:keepNext w:val="0"/>
        <w:keepLines w:val="0"/>
        <w:pageBreakBefore w:val="0"/>
        <w:widowControl w:val="0"/>
        <w:numPr>
          <w:ilvl w:val="0"/>
          <w:numId w:val="43"/>
        </w:numPr>
        <w:topLinePunct w:val="0"/>
        <w:bidi w:val="0"/>
        <w:adjustRightInd w:val="0"/>
        <w:snapToGrid w:val="0"/>
        <w:spacing w:line="360" w:lineRule="auto"/>
        <w:ind w:left="0" w:firstLine="560"/>
        <w:rPr>
          <w:color w:val="auto"/>
          <w:kern w:val="0"/>
          <w:sz w:val="28"/>
          <w:szCs w:val="28"/>
          <w:highlight w:val="none"/>
          <w:rPrChange w:id="1531" w:author="南方" w:date="2024-10-23T15:50:41Z">
            <w:rPr>
              <w:color w:val="auto"/>
              <w:kern w:val="0"/>
              <w:sz w:val="28"/>
              <w:szCs w:val="28"/>
              <w:highlight w:val="yellow"/>
            </w:rPr>
          </w:rPrChange>
        </w:rPr>
      </w:pPr>
      <w:r>
        <w:rPr>
          <w:rFonts w:hint="eastAsia"/>
          <w:color w:val="auto"/>
          <w:kern w:val="0"/>
          <w:sz w:val="28"/>
          <w:szCs w:val="28"/>
          <w:highlight w:val="none"/>
          <w:lang w:eastAsia="zh-CN"/>
          <w:rPrChange w:id="1532" w:author="南方" w:date="2024-10-23T15:50:41Z">
            <w:rPr>
              <w:rFonts w:hint="eastAsia"/>
              <w:color w:val="auto"/>
              <w:kern w:val="0"/>
              <w:sz w:val="28"/>
              <w:szCs w:val="28"/>
              <w:highlight w:val="yellow"/>
              <w:lang w:eastAsia="zh-CN"/>
            </w:rPr>
          </w:rPrChange>
        </w:rPr>
        <w:t>无水乙醇分装</w:t>
      </w:r>
      <w:r>
        <w:rPr>
          <w:rFonts w:hint="eastAsia"/>
          <w:color w:val="auto"/>
          <w:kern w:val="0"/>
          <w:sz w:val="28"/>
          <w:szCs w:val="28"/>
          <w:highlight w:val="none"/>
          <w:rPrChange w:id="1533" w:author="南方" w:date="2024-10-23T15:50:41Z">
            <w:rPr>
              <w:rFonts w:hint="eastAsia"/>
              <w:color w:val="auto"/>
              <w:kern w:val="0"/>
              <w:sz w:val="28"/>
              <w:szCs w:val="28"/>
              <w:highlight w:val="yellow"/>
            </w:rPr>
          </w:rPrChange>
        </w:rPr>
        <w:t>作业过程中存在着泄漏、燃爆风险。</w:t>
      </w:r>
    </w:p>
    <w:p w14:paraId="77C99B08">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156" w:name="_Toc13193"/>
      <w:bookmarkStart w:id="1157" w:name="_Toc13528"/>
      <w:bookmarkStart w:id="1158" w:name="_Toc24086"/>
      <w:bookmarkStart w:id="1159" w:name="_Toc10586"/>
      <w:bookmarkStart w:id="1160" w:name="_Toc13615"/>
      <w:bookmarkStart w:id="1161" w:name="_Toc16723"/>
      <w:bookmarkStart w:id="1162" w:name="_Toc17931"/>
      <w:bookmarkStart w:id="1163" w:name="_Toc138710674"/>
      <w:bookmarkStart w:id="1164" w:name="_Toc4147"/>
      <w:bookmarkStart w:id="1165" w:name="_Toc668"/>
      <w:r>
        <w:rPr>
          <w:rFonts w:hint="default" w:ascii="黑体" w:hAnsi="黑体" w:eastAsia="黑体" w:cs="黑体"/>
          <w:color w:val="auto"/>
          <w:sz w:val="28"/>
          <w:szCs w:val="28"/>
          <w:highlight w:val="none"/>
          <w:lang w:val="en-US" w:eastAsia="zh-CN"/>
        </w:rPr>
        <w:t>3.2.4</w:t>
      </w:r>
      <w:r>
        <w:rPr>
          <w:rFonts w:hint="eastAsia" w:ascii="黑体" w:hAnsi="黑体" w:eastAsia="黑体" w:cs="黑体"/>
          <w:color w:val="auto"/>
          <w:sz w:val="28"/>
          <w:szCs w:val="28"/>
          <w:highlight w:val="none"/>
          <w:lang w:val="en-US" w:eastAsia="zh-CN"/>
        </w:rPr>
        <w:t>设备设施的危险、有害因素分析</w:t>
      </w:r>
      <w:bookmarkEnd w:id="1156"/>
      <w:bookmarkEnd w:id="1157"/>
      <w:bookmarkEnd w:id="1158"/>
      <w:bookmarkEnd w:id="1159"/>
      <w:bookmarkEnd w:id="1160"/>
      <w:bookmarkEnd w:id="1161"/>
      <w:bookmarkEnd w:id="1162"/>
      <w:bookmarkEnd w:id="1163"/>
      <w:bookmarkEnd w:id="1164"/>
      <w:bookmarkEnd w:id="1165"/>
    </w:p>
    <w:p w14:paraId="533CAFC0">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166" w:name="_Toc7642"/>
      <w:bookmarkStart w:id="1167" w:name="_Toc11930"/>
      <w:bookmarkStart w:id="1168" w:name="_Toc3701"/>
      <w:bookmarkStart w:id="1169" w:name="_Toc22303"/>
      <w:bookmarkStart w:id="1170" w:name="_Toc5656"/>
      <w:bookmarkStart w:id="1171" w:name="_Toc12545"/>
      <w:bookmarkStart w:id="1172" w:name="_Toc7393"/>
      <w:bookmarkStart w:id="1173" w:name="_Toc6753"/>
      <w:bookmarkStart w:id="1174" w:name="_Toc16537"/>
      <w:r>
        <w:rPr>
          <w:rFonts w:hint="default" w:ascii="黑体" w:hAnsi="黑体" w:eastAsia="黑体" w:cs="黑体"/>
          <w:color w:val="auto"/>
          <w:sz w:val="28"/>
          <w:szCs w:val="28"/>
          <w:highlight w:val="none"/>
          <w:lang w:val="en-US" w:eastAsia="zh-CN"/>
        </w:rPr>
        <w:t>3.2.4.1</w:t>
      </w:r>
      <w:r>
        <w:rPr>
          <w:rFonts w:hint="eastAsia" w:ascii="黑体" w:hAnsi="黑体" w:eastAsia="黑体" w:cs="黑体"/>
          <w:color w:val="auto"/>
          <w:sz w:val="28"/>
          <w:szCs w:val="28"/>
          <w:highlight w:val="none"/>
          <w:lang w:val="en-US" w:eastAsia="zh-CN"/>
        </w:rPr>
        <w:t>工艺设备</w:t>
      </w:r>
      <w:bookmarkEnd w:id="1166"/>
      <w:bookmarkEnd w:id="1167"/>
      <w:bookmarkEnd w:id="1168"/>
      <w:bookmarkEnd w:id="1169"/>
      <w:bookmarkEnd w:id="1170"/>
      <w:bookmarkEnd w:id="1171"/>
      <w:bookmarkEnd w:id="1172"/>
      <w:bookmarkEnd w:id="1173"/>
      <w:bookmarkEnd w:id="1174"/>
    </w:p>
    <w:p w14:paraId="2042D695">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设备缺陷</w:t>
      </w:r>
    </w:p>
    <w:p w14:paraId="0779C82B">
      <w:pPr>
        <w:keepNext w:val="0"/>
        <w:keepLines w:val="0"/>
        <w:pageBreakBefore w:val="0"/>
        <w:widowControl w:val="0"/>
        <w:numPr>
          <w:ilvl w:val="0"/>
          <w:numId w:val="45"/>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设备自身存在的缺陷主要有强度不够、刚度不够，稳定性比较差（如抗倾覆、抗位移能力不够，包括中心过高、底座不稳定、支撑不正确等），密封不良，如密封件、密封介质、设备辅件、加工精度、装配工艺等缺陷以及磨损、变形、气蚀等造成的密封不良，这些都是因为在设备设计、制造、安装或者在长期使用过程中缺乏检修导致的。</w:t>
      </w:r>
    </w:p>
    <w:p w14:paraId="06B17423">
      <w:pPr>
        <w:keepNext w:val="0"/>
        <w:keepLines w:val="0"/>
        <w:pageBreakBefore w:val="0"/>
        <w:widowControl w:val="0"/>
        <w:numPr>
          <w:ilvl w:val="0"/>
          <w:numId w:val="45"/>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工艺设备如果未按规范要求进行设计、选型、制造、安装，或维修不当，缺少密闭系统或密闭系统不完善，在生产过程中有发生原辅料泄漏的可能，继而引发火灾爆炸、中毒和窒息等事故。</w:t>
      </w:r>
    </w:p>
    <w:p w14:paraId="0ABC8426">
      <w:pPr>
        <w:keepNext w:val="0"/>
        <w:keepLines w:val="0"/>
        <w:pageBreakBefore w:val="0"/>
        <w:widowControl w:val="0"/>
        <w:numPr>
          <w:ilvl w:val="0"/>
          <w:numId w:val="45"/>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由于设备设施表面的尖角利棱和不应有的凹凸部分也能够引起人员伤害。设备的外露部件，尤其是人员可以接触到运动部件，如果设备缺少相应的安全附件和安全防护装置，极易造成人员伤亡。</w:t>
      </w:r>
    </w:p>
    <w:p w14:paraId="5ED1B306">
      <w:pPr>
        <w:keepNext w:val="0"/>
        <w:keepLines w:val="0"/>
        <w:pageBreakBefore w:val="0"/>
        <w:widowControl w:val="0"/>
        <w:numPr>
          <w:ilvl w:val="0"/>
          <w:numId w:val="45"/>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如果设备缺少指示性安全技术措施，如超限报警、故障报警或者状态异常报警、缺乏紧急停车的装置，如果设备出现异常，则会带病运行，极易导致事故发生。</w:t>
      </w:r>
    </w:p>
    <w:p w14:paraId="1C2389EE">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防护缺陷</w:t>
      </w:r>
    </w:p>
    <w:p w14:paraId="2824B258">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如果设备的危险部位及加工区无防护，防护装置设施本身安全性、可靠性差，例如，防护装置、设施、防护用品损坏、失效、失灵等。或者防护装置、设施及防护用品不符合要求，使用不当易引起作业人员伤害。另外设备的防护距离不够，如设备布置安全距离不够，也易引起人员意外伤亡。</w:t>
      </w:r>
    </w:p>
    <w:p w14:paraId="0B1E86A8">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电气危害</w:t>
      </w:r>
    </w:p>
    <w:p w14:paraId="236505ED">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设备运行时，带电部位裸露，外壳接地不良、漏电，人员接触会导致触电。电气设备超载运行、短路</w:t>
      </w:r>
      <w:r>
        <w:rPr>
          <w:rFonts w:hint="eastAsia"/>
          <w:color w:val="auto"/>
          <w:kern w:val="0"/>
          <w:sz w:val="28"/>
          <w:szCs w:val="28"/>
          <w:highlight w:val="none"/>
          <w:lang w:eastAsia="zh-CN"/>
        </w:rPr>
        <w:t>或</w:t>
      </w:r>
      <w:r>
        <w:rPr>
          <w:rFonts w:hint="eastAsia"/>
          <w:color w:val="auto"/>
          <w:kern w:val="0"/>
          <w:sz w:val="28"/>
          <w:szCs w:val="28"/>
          <w:highlight w:val="none"/>
        </w:rPr>
        <w:t>接触不良，都会造成局部过热，达到一定温度时就可能引起火灾。</w:t>
      </w:r>
    </w:p>
    <w:p w14:paraId="67017D5F">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振动危害及作业环境不良</w:t>
      </w:r>
    </w:p>
    <w:p w14:paraId="2977E82E">
      <w:pPr>
        <w:keepNext w:val="0"/>
        <w:keepLines w:val="0"/>
        <w:pageBreakBefore w:val="0"/>
        <w:widowControl w:val="0"/>
        <w:numPr>
          <w:ilvl w:val="0"/>
          <w:numId w:val="4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机械设备运行时有噪声危害和振动危害，如果在安装时未采取</w:t>
      </w:r>
      <w:r>
        <w:rPr>
          <w:rFonts w:hint="eastAsia"/>
          <w:color w:val="auto"/>
          <w:kern w:val="0"/>
          <w:sz w:val="28"/>
          <w:szCs w:val="28"/>
          <w:highlight w:val="none"/>
          <w:lang w:eastAsia="zh-CN"/>
        </w:rPr>
        <w:t>防震</w:t>
      </w:r>
      <w:r>
        <w:rPr>
          <w:rFonts w:hint="eastAsia"/>
          <w:color w:val="auto"/>
          <w:kern w:val="0"/>
          <w:sz w:val="28"/>
          <w:szCs w:val="28"/>
          <w:highlight w:val="none"/>
        </w:rPr>
        <w:t>减噪措施，人员长期在此作业环境中，容易引起疲劳，损伤机体机能，易引起生产事故。</w:t>
      </w:r>
    </w:p>
    <w:p w14:paraId="6A31E4A5">
      <w:pPr>
        <w:keepNext w:val="0"/>
        <w:keepLines w:val="0"/>
        <w:pageBreakBefore w:val="0"/>
        <w:widowControl w:val="0"/>
        <w:numPr>
          <w:ilvl w:val="0"/>
          <w:numId w:val="4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作业环境不良，例如作业面采光不好，会影响作业人员的视力，极易导致事故。另外，如果作业环境不符合人体工程学的设计，对操作人员形成强迫体位，造成职业危害。如果作业环境通风不良，那加工过程中形成的烟尘会危害到作业人员的健康。</w:t>
      </w:r>
    </w:p>
    <w:p w14:paraId="33AEE8A2">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标志及信号缺陷</w:t>
      </w:r>
    </w:p>
    <w:p w14:paraId="29B08032">
      <w:pPr>
        <w:keepNext w:val="0"/>
        <w:keepLines w:val="0"/>
        <w:pageBreakBefore w:val="0"/>
        <w:widowControl w:val="0"/>
        <w:numPr>
          <w:ilvl w:val="0"/>
          <w:numId w:val="47"/>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如果设备无信号设施、信号选用不当、位置不当、不清或显示不准，则会引起人员操作失误；同时，如果标志不清，不规范、选用不当，危险不当，起不到警示的作用。</w:t>
      </w:r>
    </w:p>
    <w:p w14:paraId="613E3DF3">
      <w:pPr>
        <w:keepNext w:val="0"/>
        <w:keepLines w:val="0"/>
        <w:pageBreakBefore w:val="0"/>
        <w:widowControl w:val="0"/>
        <w:numPr>
          <w:ilvl w:val="0"/>
          <w:numId w:val="47"/>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如果设备缺少指示性安全技术措施，如超限报警、故障报警或者状态异常报警、缺乏紧急停车的装置，如果设备出现异常，则会带病运行，极易导致事故发生。</w:t>
      </w:r>
    </w:p>
    <w:p w14:paraId="3DB57F4A">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维修保养不当</w:t>
      </w:r>
    </w:p>
    <w:p w14:paraId="28545EAD">
      <w:pPr>
        <w:keepNext w:val="0"/>
        <w:keepLines w:val="0"/>
        <w:pageBreakBefore w:val="0"/>
        <w:widowControl w:val="0"/>
        <w:numPr>
          <w:ilvl w:val="0"/>
          <w:numId w:val="48"/>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设备本身质量问题有可能引发设备事故，但设备在使用及维保等工作同样重要。项目大量设备在使用过程中，如厂方维修技术水平不高、人员不足，设备维护、保养不当，也将对设备的安全使用构成隐患。</w:t>
      </w:r>
    </w:p>
    <w:p w14:paraId="5B6273C2">
      <w:pPr>
        <w:keepNext w:val="0"/>
        <w:keepLines w:val="0"/>
        <w:pageBreakBefore w:val="0"/>
        <w:widowControl w:val="0"/>
        <w:numPr>
          <w:ilvl w:val="0"/>
          <w:numId w:val="48"/>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大部分工艺设备均为成套设备，监测系统是其主要的组成部分之一，如果监测系统设计不当或使用过程中维保</w:t>
      </w:r>
      <w:r>
        <w:rPr>
          <w:rFonts w:hint="eastAsia"/>
          <w:color w:val="auto"/>
          <w:kern w:val="0"/>
          <w:sz w:val="28"/>
          <w:szCs w:val="28"/>
          <w:highlight w:val="none"/>
          <w:lang w:eastAsia="zh-CN"/>
        </w:rPr>
        <w:t>不力</w:t>
      </w:r>
      <w:r>
        <w:rPr>
          <w:rFonts w:hint="eastAsia"/>
          <w:color w:val="auto"/>
          <w:kern w:val="0"/>
          <w:sz w:val="28"/>
          <w:szCs w:val="28"/>
          <w:highlight w:val="none"/>
        </w:rPr>
        <w:t>，系统失效，可能在使用过程中引起事故发生。</w:t>
      </w:r>
    </w:p>
    <w:p w14:paraId="7A485674">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企业私自改装设备，可能导致损坏失效或与其他设备不匹配，造成超指标运行，引发火灾爆炸等事故的发生。</w:t>
      </w:r>
    </w:p>
    <w:p w14:paraId="43A74963">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自动或半自动控制系统设备没有必要的保护装置，可能因自动化设备控制指令紊乱而发生事故。如果未设置能单独操纵的手动控制装置、没有紧急开关或开关安装位置不合适，无法及时停止控制指令紊乱的设备而造成事故的扩大。</w:t>
      </w:r>
    </w:p>
    <w:p w14:paraId="479C93EB">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设备设施的控制装置，必须保证当能源发生异常（偶然或人为地切断或变化）时，也不会造成危险。必要时，控制装置应能自动切换到备用能源和备用设备系统。否则，难以控制事故的发生和扩大。</w:t>
      </w:r>
    </w:p>
    <w:p w14:paraId="0D434311">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对于在调整、检查、维修时，需要</w:t>
      </w:r>
      <w:r>
        <w:rPr>
          <w:rFonts w:hint="eastAsia"/>
          <w:color w:val="auto"/>
          <w:kern w:val="0"/>
          <w:sz w:val="28"/>
          <w:szCs w:val="28"/>
          <w:highlight w:val="none"/>
          <w:lang w:eastAsia="zh-CN"/>
        </w:rPr>
        <w:t>查看</w:t>
      </w:r>
      <w:r>
        <w:rPr>
          <w:rFonts w:hint="eastAsia"/>
          <w:color w:val="auto"/>
          <w:kern w:val="0"/>
          <w:sz w:val="28"/>
          <w:szCs w:val="28"/>
          <w:highlight w:val="none"/>
        </w:rPr>
        <w:t>危险区域或人体局部（手或臂）需要伸进危险区域的生产设备，必须防止误</w:t>
      </w:r>
      <w:r>
        <w:rPr>
          <w:rFonts w:hint="eastAsia"/>
          <w:color w:val="auto"/>
          <w:kern w:val="0"/>
          <w:sz w:val="28"/>
          <w:szCs w:val="28"/>
          <w:highlight w:val="none"/>
          <w:lang w:eastAsia="zh-CN"/>
        </w:rPr>
        <w:t>启动</w:t>
      </w:r>
      <w:r>
        <w:rPr>
          <w:rFonts w:hint="eastAsia"/>
          <w:color w:val="auto"/>
          <w:kern w:val="0"/>
          <w:sz w:val="28"/>
          <w:szCs w:val="28"/>
          <w:highlight w:val="none"/>
        </w:rPr>
        <w:t>。否则，有发生机械伤害的危险。</w:t>
      </w:r>
    </w:p>
    <w:p w14:paraId="25EE04F4">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生产中各种转动机械设备（如风机等）的旋转、移动部件，若防护措施缺损，使人容易触及运转部位，有可能发生挤、夹、碰、卷入等机械伤害。</w:t>
      </w:r>
    </w:p>
    <w:p w14:paraId="7C8E8BBD">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生产过程中的高温设备未设置隔离装置、警示标志，人员接触可能造成灼烫（高温烫伤）；此外，设备未设废气处理装置，可能造成废气逸散，引发火灾爆炸、中毒和窒息等事故。</w:t>
      </w:r>
    </w:p>
    <w:p w14:paraId="633F6C01">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电气设备接地系统及电气设备自身的缺陷，电气线路、电气设备安装不当、接地不良或保养不善会引起线路与设备的漏电及外壳带电，有可能造成人员触电事故。</w:t>
      </w:r>
    </w:p>
    <w:p w14:paraId="6345E223">
      <w:pPr>
        <w:keepNext w:val="0"/>
        <w:keepLines w:val="0"/>
        <w:pageBreakBefore w:val="0"/>
        <w:widowControl w:val="0"/>
        <w:numPr>
          <w:ilvl w:val="0"/>
          <w:numId w:val="4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设备内及潮湿处的电气装置、工作照明等如未采用安全电压及防水、防潮灯具，可能因环境潮湿造成绝缘效果降低，容易发生触电事故。</w:t>
      </w:r>
    </w:p>
    <w:p w14:paraId="233D1787">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175" w:name="_Toc410"/>
      <w:bookmarkStart w:id="1176" w:name="_Toc14492"/>
      <w:bookmarkStart w:id="1177" w:name="_Toc27718"/>
      <w:bookmarkStart w:id="1178" w:name="_Toc20971"/>
      <w:bookmarkStart w:id="1179" w:name="_Toc31754"/>
      <w:bookmarkStart w:id="1180" w:name="_Toc25750"/>
      <w:bookmarkStart w:id="1181" w:name="_Toc1643"/>
      <w:bookmarkStart w:id="1182" w:name="_Toc15493"/>
      <w:bookmarkStart w:id="1183" w:name="_Toc11453"/>
      <w:r>
        <w:rPr>
          <w:rFonts w:hint="default" w:ascii="黑体" w:hAnsi="黑体" w:eastAsia="黑体" w:cs="黑体"/>
          <w:color w:val="auto"/>
          <w:sz w:val="28"/>
          <w:szCs w:val="28"/>
          <w:highlight w:val="none"/>
          <w:lang w:val="en-US" w:eastAsia="zh-CN"/>
        </w:rPr>
        <w:t>3.2.4.2</w:t>
      </w:r>
      <w:r>
        <w:rPr>
          <w:rFonts w:hint="eastAsia" w:ascii="黑体" w:hAnsi="黑体" w:eastAsia="黑体" w:cs="黑体"/>
          <w:color w:val="auto"/>
          <w:sz w:val="28"/>
          <w:szCs w:val="28"/>
          <w:highlight w:val="none"/>
          <w:lang w:val="en-US" w:eastAsia="zh-CN"/>
        </w:rPr>
        <w:t>特种设备</w:t>
      </w:r>
      <w:bookmarkEnd w:id="1175"/>
      <w:bookmarkEnd w:id="1176"/>
      <w:bookmarkEnd w:id="1177"/>
      <w:bookmarkEnd w:id="1178"/>
      <w:bookmarkEnd w:id="1179"/>
      <w:bookmarkEnd w:id="1180"/>
      <w:bookmarkEnd w:id="1181"/>
      <w:bookmarkEnd w:id="1182"/>
      <w:bookmarkEnd w:id="1183"/>
    </w:p>
    <w:p w14:paraId="363A0F7D">
      <w:pPr>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lang w:eastAsia="zh-CN"/>
        </w:rPr>
        <w:t>本</w:t>
      </w:r>
      <w:r>
        <w:rPr>
          <w:rFonts w:hint="eastAsia"/>
          <w:color w:val="auto"/>
          <w:kern w:val="0"/>
          <w:sz w:val="28"/>
          <w:szCs w:val="28"/>
          <w:highlight w:val="none"/>
        </w:rPr>
        <w:t>项目涉及的储气罐等属于压力容器。</w:t>
      </w:r>
    </w:p>
    <w:p w14:paraId="56E3EB2C">
      <w:pPr>
        <w:keepNext w:val="0"/>
        <w:keepLines w:val="0"/>
        <w:pageBreakBefore w:val="0"/>
        <w:widowControl w:val="0"/>
        <w:numPr>
          <w:ilvl w:val="0"/>
          <w:numId w:val="49"/>
        </w:numPr>
        <w:topLinePunct w:val="0"/>
        <w:bidi w:val="0"/>
        <w:adjustRightInd w:val="0"/>
        <w:snapToGrid w:val="0"/>
        <w:spacing w:line="360" w:lineRule="auto"/>
        <w:ind w:left="0" w:firstLine="560"/>
        <w:rPr>
          <w:rFonts w:hint="eastAsia"/>
          <w:color w:val="auto"/>
          <w:kern w:val="0"/>
          <w:sz w:val="28"/>
          <w:szCs w:val="28"/>
          <w:highlight w:val="none"/>
        </w:rPr>
      </w:pPr>
      <w:bookmarkStart w:id="1184" w:name="_Hlk121775614"/>
      <w:r>
        <w:rPr>
          <w:rFonts w:hint="eastAsia"/>
          <w:color w:val="auto"/>
          <w:kern w:val="0"/>
          <w:sz w:val="28"/>
          <w:szCs w:val="28"/>
          <w:highlight w:val="none"/>
        </w:rPr>
        <w:t>设计制造方面：压力容器如果在设计时未按规范要求，选材不当，结构不合理，制造质量存在缺陷；在使用过程中，因承受压力、侵蚀、温度、交变载荷等的影响，产生新的缺陷或使原有的缺陷扩展，成为事故隐患；压力容器的安全附件设置不全或发生故障等，均可能引发爆裂、爆破等危险事故，而且事故后果通常都比较严重。压力容器爆裂时，其碎片能以较高的速度向四周飞散，造成人身伤亡或撞坏周围的设备，同时，产生的冲击波除了直接伤人外，还可以摧毁厂房等建筑物，造成更大的破坏。</w:t>
      </w:r>
    </w:p>
    <w:p w14:paraId="04FD1854">
      <w:pPr>
        <w:keepNext w:val="0"/>
        <w:keepLines w:val="0"/>
        <w:pageBreakBefore w:val="0"/>
        <w:widowControl w:val="0"/>
        <w:numPr>
          <w:ilvl w:val="0"/>
          <w:numId w:val="49"/>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压力容器使用单位无人分管，无专（兼）职管理人员，无岗位责任制，无安全管理制度、无安全操作规程或执行不力；压力容器操作人员，违反劳动纪律，违章操作、操作失误或操作人员素质低，没有一定的操作技能和专业常识，设备损坏，维护保养差，容器超期未检验，超负荷运行</w:t>
      </w:r>
      <w:r>
        <w:rPr>
          <w:rFonts w:hint="eastAsia"/>
          <w:color w:val="auto"/>
          <w:kern w:val="0"/>
          <w:sz w:val="28"/>
          <w:szCs w:val="28"/>
          <w:highlight w:val="none"/>
          <w:lang w:eastAsia="zh-CN"/>
        </w:rPr>
        <w:t>以及其他</w:t>
      </w:r>
      <w:r>
        <w:rPr>
          <w:rFonts w:hint="eastAsia"/>
          <w:color w:val="auto"/>
          <w:kern w:val="0"/>
          <w:sz w:val="28"/>
          <w:szCs w:val="28"/>
          <w:highlight w:val="none"/>
        </w:rPr>
        <w:t>使用管理不善造成的事故。</w:t>
      </w:r>
    </w:p>
    <w:p w14:paraId="05CD72F7">
      <w:pPr>
        <w:keepNext w:val="0"/>
        <w:keepLines w:val="0"/>
        <w:pageBreakBefore w:val="0"/>
        <w:widowControl w:val="0"/>
        <w:numPr>
          <w:ilvl w:val="0"/>
          <w:numId w:val="49"/>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安全校验方面：安全附件不齐全，安装错误，压力表、安全阀、液位计、温度计选型不符合要求及超期未校验，失灵造成的事故。</w:t>
      </w:r>
    </w:p>
    <w:p w14:paraId="2215F3E8">
      <w:pPr>
        <w:keepNext w:val="0"/>
        <w:keepLines w:val="0"/>
        <w:pageBreakBefore w:val="0"/>
        <w:widowControl w:val="0"/>
        <w:numPr>
          <w:ilvl w:val="0"/>
          <w:numId w:val="49"/>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修理改造方面：修理、技术改造、检验质量差等原因造成的事故。</w:t>
      </w:r>
    </w:p>
    <w:p w14:paraId="4969B8ED">
      <w:pPr>
        <w:keepNext w:val="0"/>
        <w:keepLines w:val="0"/>
        <w:pageBreakBefore w:val="0"/>
        <w:widowControl w:val="0"/>
        <w:numPr>
          <w:ilvl w:val="0"/>
          <w:numId w:val="49"/>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简单压力容器应当定期检查，并在有效期内使用，超过有效期的应当按照《固定式压力容器安全技术监察规程》的要求委托有资质的特种设备检验机构检验合格后方能使用，否则可能引发超压爆炸等事故。</w:t>
      </w:r>
      <w:bookmarkEnd w:id="1184"/>
    </w:p>
    <w:p w14:paraId="1CA81DAD">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185" w:name="_Toc105"/>
      <w:bookmarkStart w:id="1186" w:name="_Toc20903"/>
      <w:bookmarkStart w:id="1187" w:name="_Toc30410"/>
      <w:bookmarkStart w:id="1188" w:name="_Toc8121"/>
      <w:bookmarkStart w:id="1189" w:name="_Toc20782"/>
      <w:bookmarkStart w:id="1190" w:name="_Toc31074"/>
      <w:bookmarkStart w:id="1191" w:name="_Toc32247"/>
      <w:bookmarkStart w:id="1192" w:name="_Toc2052"/>
      <w:bookmarkStart w:id="1193" w:name="_Toc23175"/>
      <w:r>
        <w:rPr>
          <w:rFonts w:hint="default" w:ascii="黑体" w:hAnsi="黑体" w:eastAsia="黑体" w:cs="黑体"/>
          <w:color w:val="auto"/>
          <w:sz w:val="28"/>
          <w:szCs w:val="28"/>
          <w:highlight w:val="none"/>
          <w:lang w:val="en-US" w:eastAsia="zh-CN"/>
        </w:rPr>
        <w:t>3.2.4.3</w:t>
      </w:r>
      <w:r>
        <w:rPr>
          <w:rFonts w:hint="eastAsia" w:ascii="黑体" w:hAnsi="黑体" w:eastAsia="黑体" w:cs="黑体"/>
          <w:color w:val="auto"/>
          <w:sz w:val="28"/>
          <w:szCs w:val="28"/>
          <w:highlight w:val="none"/>
          <w:lang w:val="en-US" w:eastAsia="zh-CN"/>
        </w:rPr>
        <w:t>电气设备</w:t>
      </w:r>
      <w:bookmarkEnd w:id="1185"/>
      <w:bookmarkEnd w:id="1186"/>
      <w:bookmarkEnd w:id="1187"/>
      <w:bookmarkEnd w:id="1188"/>
      <w:bookmarkEnd w:id="1189"/>
      <w:bookmarkEnd w:id="1190"/>
      <w:bookmarkEnd w:id="1191"/>
      <w:bookmarkEnd w:id="1192"/>
      <w:bookmarkEnd w:id="1193"/>
    </w:p>
    <w:p w14:paraId="497E5093">
      <w:pPr>
        <w:keepNext w:val="0"/>
        <w:keepLines w:val="0"/>
        <w:pageBreakBefore w:val="0"/>
        <w:widowControl w:val="0"/>
        <w:numPr>
          <w:ilvl w:val="0"/>
          <w:numId w:val="5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触电危险</w:t>
      </w:r>
    </w:p>
    <w:p w14:paraId="38E26EAB">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电气设备在生产运行中若存在产品质量不佳，绝缘性能不好；现场环境恶劣（高温、潮湿、腐蚀、振动）、运行不当、机械损伤、维修不善导致绝缘老化破损；设计不合理、安装工艺不规范、各种电气安全净距不够；安全措施和安全技术不完备、违章操作、保护失灵等原因，同时人体不慎触及带电体或过分靠近带电部分，都有可能发生电击、电灼伤等伤害。特别是高压设备和线路，因其电压值高，电场强度大，触电的潜在危险更大。</w:t>
      </w:r>
    </w:p>
    <w:p w14:paraId="19AC2BE2">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人为误操作、违章操作。带负荷断开隔离刀闸，引起两相或三相弧光短路，造成严重的人身伤害事故和设备事故。</w:t>
      </w:r>
    </w:p>
    <w:p w14:paraId="33361A6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运行人员巡视检查或检修人员与带电的电气设备的裸露部分安全距离不足，引起触电或弧光短路烧伤，造成人员伤亡。</w:t>
      </w:r>
    </w:p>
    <w:p w14:paraId="343DABAD">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电气设备绝缘损坏和老化，存在触电的危险性。</w:t>
      </w:r>
      <w:r>
        <w:rPr>
          <w:color w:val="auto"/>
          <w:kern w:val="0"/>
          <w:sz w:val="28"/>
          <w:szCs w:val="28"/>
          <w:highlight w:val="none"/>
        </w:rPr>
        <w:t>36V</w:t>
      </w:r>
      <w:r>
        <w:rPr>
          <w:rFonts w:hint="eastAsia"/>
          <w:color w:val="auto"/>
          <w:kern w:val="0"/>
          <w:sz w:val="28"/>
          <w:szCs w:val="28"/>
          <w:highlight w:val="none"/>
        </w:rPr>
        <w:t>可移式电动工具在潮湿多水等情况下，如绝缘损坏和老化、外壳带电，也存在着触电的危险性。</w:t>
      </w:r>
    </w:p>
    <w:p w14:paraId="63944A6D">
      <w:pPr>
        <w:keepNext w:val="0"/>
        <w:keepLines w:val="0"/>
        <w:pageBreakBefore w:val="0"/>
        <w:widowControl w:val="0"/>
        <w:numPr>
          <w:ilvl w:val="0"/>
          <w:numId w:val="5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火灾危险</w:t>
      </w:r>
    </w:p>
    <w:p w14:paraId="050890DA">
      <w:pPr>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各种低压配电装置、电气设备、照明设施、电缆、电气线路等，如果设计、选择与敷设不合理，安装不当、外部火源移近、运行中正常的闭合与分断、不正常运行的过负荷、短路、过电压、接地故障、接触不良等，均可产生电气火花、电弧或者过热，若防护不当，可能发生电气火灾。电气设备缺相运行或机械设备卡住，引起电气设备过载、温度骤升、绝缘热击穿短路或接地，可造成设备烧毁或触电等事故。</w:t>
      </w:r>
    </w:p>
    <w:p w14:paraId="2A82D42D">
      <w:pPr>
        <w:keepNext w:val="0"/>
        <w:keepLines w:val="0"/>
        <w:pageBreakBefore w:val="0"/>
        <w:widowControl w:val="0"/>
        <w:topLinePunct w:val="0"/>
        <w:bidi w:val="0"/>
        <w:adjustRightInd w:val="0"/>
        <w:snapToGrid w:val="0"/>
        <w:spacing w:line="360" w:lineRule="auto"/>
        <w:ind w:firstLine="560"/>
        <w:rPr>
          <w:rFonts w:hint="eastAsia" w:eastAsia="宋体"/>
          <w:color w:val="auto"/>
          <w:kern w:val="0"/>
          <w:sz w:val="28"/>
          <w:szCs w:val="28"/>
          <w:highlight w:val="none"/>
          <w:lang w:eastAsia="zh-CN"/>
        </w:rPr>
      </w:pPr>
      <w:r>
        <w:rPr>
          <w:rFonts w:hint="eastAsia"/>
          <w:color w:val="auto"/>
          <w:kern w:val="0"/>
          <w:sz w:val="28"/>
          <w:szCs w:val="28"/>
          <w:highlight w:val="none"/>
        </w:rPr>
        <w:t>烘烤间、化成间和一次注液间和二次注液间</w:t>
      </w:r>
      <w:r>
        <w:rPr>
          <w:rFonts w:hint="eastAsia"/>
          <w:color w:val="auto"/>
          <w:kern w:val="0"/>
          <w:sz w:val="28"/>
          <w:szCs w:val="28"/>
          <w:highlight w:val="none"/>
          <w:lang w:eastAsia="zh-CN"/>
        </w:rPr>
        <w:t>未采用防爆电气，如果电解液、</w:t>
      </w:r>
      <w:r>
        <w:rPr>
          <w:rFonts w:hint="eastAsia"/>
          <w:color w:val="auto"/>
          <w:kern w:val="0"/>
          <w:sz w:val="28"/>
          <w:szCs w:val="28"/>
          <w:highlight w:val="none"/>
          <w:lang w:val="en-US" w:eastAsia="zh-CN"/>
        </w:rPr>
        <w:t>DMC液体或</w:t>
      </w:r>
      <w:r>
        <w:rPr>
          <w:rFonts w:hint="eastAsia"/>
          <w:color w:val="auto"/>
          <w:kern w:val="0"/>
          <w:sz w:val="28"/>
          <w:szCs w:val="28"/>
          <w:highlight w:val="none"/>
          <w:lang w:eastAsia="zh-CN"/>
        </w:rPr>
        <w:t>电解液、</w:t>
      </w:r>
      <w:r>
        <w:rPr>
          <w:rFonts w:hint="eastAsia"/>
          <w:color w:val="auto"/>
          <w:kern w:val="0"/>
          <w:sz w:val="28"/>
          <w:szCs w:val="28"/>
          <w:highlight w:val="none"/>
          <w:lang w:val="en-US" w:eastAsia="zh-CN"/>
        </w:rPr>
        <w:t>DMC蒸气</w:t>
      </w:r>
      <w:r>
        <w:rPr>
          <w:rFonts w:hint="eastAsia"/>
          <w:color w:val="auto"/>
          <w:kern w:val="0"/>
          <w:sz w:val="28"/>
          <w:szCs w:val="28"/>
          <w:highlight w:val="none"/>
          <w:lang w:eastAsia="zh-CN"/>
        </w:rPr>
        <w:t>泄漏，</w:t>
      </w:r>
      <w:r>
        <w:rPr>
          <w:rFonts w:hint="eastAsia"/>
          <w:color w:val="auto"/>
          <w:kern w:val="0"/>
          <w:sz w:val="28"/>
          <w:szCs w:val="28"/>
          <w:highlight w:val="none"/>
        </w:rPr>
        <w:t>烘烤间、化成间和一次注液间和二次注液间</w:t>
      </w:r>
      <w:r>
        <w:rPr>
          <w:rFonts w:hint="eastAsia"/>
          <w:color w:val="auto"/>
          <w:kern w:val="0"/>
          <w:sz w:val="28"/>
          <w:szCs w:val="28"/>
          <w:highlight w:val="none"/>
          <w:lang w:eastAsia="zh-CN"/>
        </w:rPr>
        <w:t>换气通风失效，可能导致火灾爆炸事故。</w:t>
      </w:r>
    </w:p>
    <w:p w14:paraId="6F4207C0">
      <w:pPr>
        <w:keepNext w:val="0"/>
        <w:keepLines w:val="0"/>
        <w:pageBreakBefore w:val="0"/>
        <w:widowControl w:val="0"/>
        <w:numPr>
          <w:ilvl w:val="0"/>
          <w:numId w:val="5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接地失效</w:t>
      </w:r>
    </w:p>
    <w:p w14:paraId="0797A40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电力、电气设备接地引起其外露可导电部分带电。如果保护措施失效，人体触及带电体将引起人身触电事故；而短路可能会导致电气设备烧毁，发生火灾或爆炸事故，造成人员伤亡或设备损坏。</w:t>
      </w:r>
    </w:p>
    <w:p w14:paraId="4E8E5CE4">
      <w:pPr>
        <w:keepNext w:val="0"/>
        <w:keepLines w:val="0"/>
        <w:pageBreakBefore w:val="0"/>
        <w:widowControl w:val="0"/>
        <w:numPr>
          <w:ilvl w:val="0"/>
          <w:numId w:val="5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电气系统产生过电压（包括操作过电压、外部雷电过电压等）引起电力、电气设备绝缘击穿，发生短路故障，引起火灾、爆炸事故或人员伤亡。</w:t>
      </w:r>
    </w:p>
    <w:p w14:paraId="5CA427F5">
      <w:pPr>
        <w:keepNext w:val="0"/>
        <w:keepLines w:val="0"/>
        <w:pageBreakBefore w:val="0"/>
        <w:widowControl w:val="0"/>
        <w:numPr>
          <w:ilvl w:val="0"/>
          <w:numId w:val="5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电气布线</w:t>
      </w:r>
    </w:p>
    <w:p w14:paraId="123B307D">
      <w:pPr>
        <w:keepNext w:val="0"/>
        <w:keepLines w:val="0"/>
        <w:pageBreakBefore w:val="0"/>
        <w:widowControl w:val="0"/>
        <w:numPr>
          <w:ilvl w:val="0"/>
          <w:numId w:val="51"/>
        </w:numPr>
        <w:topLinePunct w:val="0"/>
        <w:bidi w:val="0"/>
        <w:adjustRightInd w:val="0"/>
        <w:snapToGrid w:val="0"/>
        <w:spacing w:line="360" w:lineRule="auto"/>
        <w:ind w:left="0" w:firstLine="560"/>
        <w:rPr>
          <w:color w:val="auto"/>
          <w:kern w:val="0"/>
          <w:sz w:val="28"/>
          <w:szCs w:val="28"/>
          <w:highlight w:val="none"/>
          <w:lang w:val="zh-CN"/>
        </w:rPr>
      </w:pPr>
      <w:r>
        <w:rPr>
          <w:rFonts w:hint="eastAsia"/>
          <w:color w:val="auto"/>
          <w:kern w:val="0"/>
          <w:sz w:val="28"/>
          <w:szCs w:val="28"/>
          <w:highlight w:val="none"/>
          <w:lang w:val="zh-CN"/>
        </w:rPr>
        <w:t>电缆沟、电缆层</w:t>
      </w:r>
    </w:p>
    <w:p w14:paraId="337E6E62">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lang w:val="zh-CN"/>
        </w:rPr>
      </w:pPr>
      <w:r>
        <w:rPr>
          <w:rFonts w:hint="eastAsia"/>
          <w:color w:val="auto"/>
          <w:kern w:val="0"/>
          <w:sz w:val="28"/>
          <w:szCs w:val="28"/>
          <w:highlight w:val="none"/>
          <w:lang w:val="zh-CN"/>
        </w:rPr>
        <w:t>电缆是企业的“血管”，它渗透到企业的各个角落。在电缆消防设计中未采用阻燃型电缆，特别是控制电缆的绝缘层可燃，没有经过防火处理，在使用过程中易发生火灾事故。</w:t>
      </w:r>
    </w:p>
    <w:p w14:paraId="494CC327">
      <w:pPr>
        <w:keepNext w:val="0"/>
        <w:keepLines w:val="0"/>
        <w:pageBreakBefore w:val="0"/>
        <w:widowControl w:val="0"/>
        <w:numPr>
          <w:ilvl w:val="0"/>
          <w:numId w:val="5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漏电</w:t>
      </w:r>
    </w:p>
    <w:p w14:paraId="596900B9">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绝缘导线与建（构）筑物或设备外壳直接接触的部位，如进户、穿墙及设备进线等处，由于绝缘受损或陈旧老化而失去绝缘性能；用绝缘胶布包裹绝缘导线接头，机械强度较差，易受潮湿和污染物的腐蚀而漏电。</w:t>
      </w:r>
    </w:p>
    <w:p w14:paraId="79A080BA">
      <w:pPr>
        <w:keepNext w:val="0"/>
        <w:keepLines w:val="0"/>
        <w:pageBreakBefore w:val="0"/>
        <w:widowControl w:val="0"/>
        <w:numPr>
          <w:ilvl w:val="0"/>
          <w:numId w:val="5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线路短路</w:t>
      </w:r>
    </w:p>
    <w:p w14:paraId="7A063B0D">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线路安装不正确，绝缘材料受到损坏；线路的绝缘不良、老化、脱落；使用导线不符合要求，如打结，用铁钉悬挂，将导线裸露端直接插入插座内；裸导线弛度太大，风吹相碰，或线断落与地面或建筑物相碰。</w:t>
      </w:r>
    </w:p>
    <w:p w14:paraId="48E9E2EC">
      <w:pPr>
        <w:keepNext w:val="0"/>
        <w:keepLines w:val="0"/>
        <w:pageBreakBefore w:val="0"/>
        <w:widowControl w:val="0"/>
        <w:numPr>
          <w:ilvl w:val="0"/>
          <w:numId w:val="5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线路过负荷</w:t>
      </w:r>
    </w:p>
    <w:p w14:paraId="1D2F6275">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导线截面积与负荷电流不相适应；在线路中超量增加用电设备；线路和设备的绝缘损坏，发生严重的漏电或碰线短路情况；保险丝选用不当。</w:t>
      </w:r>
    </w:p>
    <w:p w14:paraId="106BBB74">
      <w:pPr>
        <w:keepNext w:val="0"/>
        <w:keepLines w:val="0"/>
        <w:pageBreakBefore w:val="0"/>
        <w:widowControl w:val="0"/>
        <w:numPr>
          <w:ilvl w:val="0"/>
          <w:numId w:val="5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线路部分接触电阻过大</w:t>
      </w:r>
    </w:p>
    <w:p w14:paraId="0ADAAF6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lang w:eastAsia="zh-CN"/>
        </w:rPr>
        <w:t>导线铰接</w:t>
      </w:r>
      <w:r>
        <w:rPr>
          <w:rFonts w:hint="eastAsia"/>
          <w:color w:val="auto"/>
          <w:kern w:val="0"/>
          <w:sz w:val="28"/>
          <w:szCs w:val="28"/>
          <w:highlight w:val="none"/>
        </w:rPr>
        <w:t>处、接线端子连接处，连接不牢，有松动现象；接线不符合要求；缺乏检查。</w:t>
      </w:r>
    </w:p>
    <w:p w14:paraId="3E6C1D8B">
      <w:pPr>
        <w:keepNext w:val="0"/>
        <w:keepLines w:val="0"/>
        <w:pageBreakBefore w:val="0"/>
        <w:widowControl w:val="0"/>
        <w:numPr>
          <w:ilvl w:val="0"/>
          <w:numId w:val="51"/>
        </w:numPr>
        <w:topLinePunct w:val="0"/>
        <w:bidi w:val="0"/>
        <w:adjustRightInd w:val="0"/>
        <w:snapToGrid w:val="0"/>
        <w:spacing w:line="360" w:lineRule="auto"/>
        <w:ind w:left="0" w:firstLine="561"/>
        <w:rPr>
          <w:color w:val="auto"/>
          <w:kern w:val="0"/>
          <w:sz w:val="28"/>
          <w:szCs w:val="28"/>
          <w:highlight w:val="none"/>
        </w:rPr>
      </w:pPr>
      <w:r>
        <w:rPr>
          <w:rFonts w:hint="eastAsia"/>
          <w:color w:val="auto"/>
          <w:kern w:val="0"/>
          <w:sz w:val="28"/>
          <w:szCs w:val="28"/>
          <w:highlight w:val="none"/>
        </w:rPr>
        <w:t>电火花和电弧</w:t>
      </w:r>
    </w:p>
    <w:p w14:paraId="6A53D4D5">
      <w:pPr>
        <w:keepNext w:val="0"/>
        <w:keepLines w:val="0"/>
        <w:pageBreakBefore w:val="0"/>
        <w:widowControl w:val="0"/>
        <w:topLinePunct w:val="0"/>
        <w:bidi w:val="0"/>
        <w:adjustRightInd w:val="0"/>
        <w:snapToGrid w:val="0"/>
        <w:spacing w:line="360" w:lineRule="auto"/>
        <w:ind w:firstLine="561"/>
        <w:rPr>
          <w:rFonts w:hint="eastAsia"/>
          <w:color w:val="auto"/>
          <w:kern w:val="0"/>
          <w:sz w:val="28"/>
          <w:szCs w:val="28"/>
          <w:highlight w:val="none"/>
        </w:rPr>
      </w:pPr>
      <w:r>
        <w:rPr>
          <w:rFonts w:hint="eastAsia"/>
          <w:color w:val="auto"/>
          <w:kern w:val="0"/>
          <w:sz w:val="28"/>
          <w:szCs w:val="28"/>
          <w:highlight w:val="none"/>
        </w:rPr>
        <w:t>导线绝缘损坏或导线断裂，形成短路；或接地时，在短路点或接地处有强烈电弧产生；大负荷电线连接处松动，在松动处产生电火花和电弧；架空的裸导线、混线相碰或在风雨中短路时；各种开关在接通或切断电路时，以及在带电情况下检修或操作电气设备</w:t>
      </w:r>
      <w:r>
        <w:rPr>
          <w:rFonts w:hint="eastAsia"/>
          <w:color w:val="auto"/>
          <w:kern w:val="0"/>
          <w:sz w:val="28"/>
          <w:szCs w:val="28"/>
          <w:highlight w:val="none"/>
          <w:lang w:eastAsia="zh-CN"/>
        </w:rPr>
        <w:t>的时候</w:t>
      </w:r>
      <w:r>
        <w:rPr>
          <w:rFonts w:hint="eastAsia"/>
          <w:color w:val="auto"/>
          <w:kern w:val="0"/>
          <w:sz w:val="28"/>
          <w:szCs w:val="28"/>
          <w:highlight w:val="none"/>
        </w:rPr>
        <w:t>，</w:t>
      </w:r>
      <w:r>
        <w:rPr>
          <w:rFonts w:hint="eastAsia"/>
          <w:color w:val="auto"/>
          <w:kern w:val="0"/>
          <w:sz w:val="28"/>
          <w:szCs w:val="28"/>
          <w:highlight w:val="none"/>
          <w:lang w:eastAsia="zh-CN"/>
        </w:rPr>
        <w:t>都</w:t>
      </w:r>
      <w:r>
        <w:rPr>
          <w:rFonts w:hint="eastAsia"/>
          <w:color w:val="auto"/>
          <w:kern w:val="0"/>
          <w:sz w:val="28"/>
          <w:szCs w:val="28"/>
          <w:highlight w:val="none"/>
        </w:rPr>
        <w:t>会有电火花或电弧产生，可能引燃周围的可燃物，导致火灾爆炸事故。</w:t>
      </w:r>
    </w:p>
    <w:p w14:paraId="57540C0C">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194" w:name="_Toc14138"/>
      <w:bookmarkStart w:id="1195" w:name="_Toc30184"/>
      <w:bookmarkStart w:id="1196" w:name="_Toc11594"/>
      <w:bookmarkStart w:id="1197" w:name="_Toc27362"/>
      <w:bookmarkStart w:id="1198" w:name="_Toc1430"/>
      <w:bookmarkStart w:id="1199" w:name="_Toc138710676"/>
      <w:bookmarkStart w:id="1200" w:name="_Toc10663"/>
      <w:bookmarkStart w:id="1201" w:name="_Toc5755"/>
      <w:bookmarkStart w:id="1202" w:name="_Toc29685"/>
      <w:bookmarkStart w:id="1203" w:name="_Toc5780"/>
      <w:r>
        <w:rPr>
          <w:rFonts w:hint="default" w:ascii="黑体" w:hAnsi="黑体" w:eastAsia="黑体" w:cs="黑体"/>
          <w:color w:val="auto"/>
          <w:sz w:val="28"/>
          <w:szCs w:val="28"/>
          <w:highlight w:val="none"/>
          <w:lang w:val="en-US" w:eastAsia="zh-CN"/>
        </w:rPr>
        <w:t>3.2.</w:t>
      </w:r>
      <w:r>
        <w:rPr>
          <w:rFonts w:hint="eastAsia" w:hAnsi="黑体" w:cs="黑体"/>
          <w:color w:val="auto"/>
          <w:sz w:val="28"/>
          <w:szCs w:val="28"/>
          <w:highlight w:val="none"/>
          <w:lang w:val="en-US" w:eastAsia="zh-CN"/>
        </w:rPr>
        <w:t>5公用</w:t>
      </w:r>
      <w:r>
        <w:rPr>
          <w:rFonts w:hint="eastAsia" w:ascii="黑体" w:hAnsi="黑体" w:eastAsia="黑体" w:cs="黑体"/>
          <w:color w:val="auto"/>
          <w:sz w:val="28"/>
          <w:szCs w:val="28"/>
          <w:highlight w:val="none"/>
          <w:lang w:val="en-US" w:eastAsia="zh-CN"/>
        </w:rPr>
        <w:t>及辅助</w:t>
      </w:r>
      <w:r>
        <w:rPr>
          <w:rFonts w:hint="eastAsia" w:hAnsi="黑体" w:cs="黑体"/>
          <w:color w:val="auto"/>
          <w:sz w:val="28"/>
          <w:szCs w:val="28"/>
          <w:highlight w:val="none"/>
          <w:lang w:val="en-US" w:eastAsia="zh-CN"/>
        </w:rPr>
        <w:t>工程</w:t>
      </w:r>
      <w:r>
        <w:rPr>
          <w:rFonts w:hint="eastAsia" w:ascii="黑体" w:hAnsi="黑体" w:eastAsia="黑体" w:cs="黑体"/>
          <w:color w:val="auto"/>
          <w:sz w:val="28"/>
          <w:szCs w:val="28"/>
          <w:highlight w:val="none"/>
          <w:lang w:val="en-US" w:eastAsia="zh-CN"/>
        </w:rPr>
        <w:t>的危险、有害因素分析</w:t>
      </w:r>
      <w:bookmarkEnd w:id="1194"/>
      <w:bookmarkEnd w:id="1195"/>
      <w:bookmarkEnd w:id="1196"/>
      <w:bookmarkEnd w:id="1197"/>
      <w:bookmarkEnd w:id="1198"/>
      <w:bookmarkEnd w:id="1199"/>
      <w:bookmarkEnd w:id="1200"/>
      <w:bookmarkEnd w:id="1201"/>
      <w:bookmarkEnd w:id="1202"/>
      <w:bookmarkEnd w:id="1203"/>
    </w:p>
    <w:p w14:paraId="70333AE7">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黑体" w:hAnsi="黑体" w:eastAsia="黑体" w:cs="黑体"/>
          <w:color w:val="auto"/>
          <w:sz w:val="28"/>
          <w:szCs w:val="28"/>
          <w:highlight w:val="none"/>
          <w:lang w:val="en-US" w:eastAsia="zh-CN"/>
        </w:rPr>
      </w:pPr>
      <w:bookmarkStart w:id="1204" w:name="_Toc31992"/>
      <w:bookmarkStart w:id="1205" w:name="_Toc5670"/>
      <w:bookmarkStart w:id="1206" w:name="_Toc7581"/>
      <w:bookmarkStart w:id="1207" w:name="_Toc7784"/>
      <w:bookmarkStart w:id="1208" w:name="_Toc16233"/>
      <w:bookmarkStart w:id="1209" w:name="_Toc27594"/>
      <w:bookmarkStart w:id="1210" w:name="_Toc17037"/>
      <w:bookmarkStart w:id="1211" w:name="_Toc22600"/>
      <w:bookmarkStart w:id="1212" w:name="_Toc22241"/>
      <w:r>
        <w:rPr>
          <w:rFonts w:hint="default" w:ascii="黑体" w:hAnsi="黑体" w:eastAsia="黑体" w:cs="黑体"/>
          <w:color w:val="auto"/>
          <w:sz w:val="28"/>
          <w:szCs w:val="28"/>
          <w:highlight w:val="none"/>
          <w:lang w:val="en-US" w:eastAsia="zh-CN"/>
        </w:rPr>
        <w:t>3.2.</w:t>
      </w:r>
      <w:r>
        <w:rPr>
          <w:rFonts w:hint="eastAsia" w:ascii="黑体" w:hAnsi="黑体" w:eastAsia="黑体" w:cs="黑体"/>
          <w:color w:val="auto"/>
          <w:sz w:val="28"/>
          <w:szCs w:val="28"/>
          <w:highlight w:val="none"/>
          <w:lang w:val="en-US" w:eastAsia="zh-CN"/>
        </w:rPr>
        <w:t>5</w:t>
      </w:r>
      <w:r>
        <w:rPr>
          <w:rFonts w:hint="default" w:ascii="黑体" w:hAnsi="黑体" w:eastAsia="黑体" w:cs="黑体"/>
          <w:color w:val="auto"/>
          <w:sz w:val="28"/>
          <w:szCs w:val="28"/>
          <w:highlight w:val="none"/>
          <w:lang w:val="en-US" w:eastAsia="zh-CN"/>
        </w:rPr>
        <w:t>.1</w:t>
      </w:r>
      <w:r>
        <w:rPr>
          <w:rFonts w:hint="eastAsia" w:ascii="黑体" w:hAnsi="黑体" w:eastAsia="黑体" w:cs="黑体"/>
          <w:color w:val="auto"/>
          <w:sz w:val="28"/>
          <w:szCs w:val="28"/>
          <w:highlight w:val="none"/>
          <w:lang w:val="en-US" w:eastAsia="zh-CN"/>
        </w:rPr>
        <w:t>给排水</w:t>
      </w:r>
      <w:bookmarkEnd w:id="1204"/>
      <w:bookmarkEnd w:id="1205"/>
      <w:bookmarkEnd w:id="1206"/>
      <w:bookmarkEnd w:id="1207"/>
      <w:bookmarkEnd w:id="1208"/>
      <w:bookmarkEnd w:id="1209"/>
      <w:bookmarkEnd w:id="1210"/>
      <w:bookmarkEnd w:id="1211"/>
      <w:bookmarkEnd w:id="1212"/>
    </w:p>
    <w:p w14:paraId="3D9ED4C6">
      <w:pPr>
        <w:keepNext w:val="0"/>
        <w:keepLines w:val="0"/>
        <w:pageBreakBefore w:val="0"/>
        <w:widowControl w:val="0"/>
        <w:numPr>
          <w:ilvl w:val="0"/>
          <w:numId w:val="5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生产用水无法得到保障，将影响生产，严重时可能造成事故的发生。如废气喷淋处理系统用水无法</w:t>
      </w:r>
      <w:r>
        <w:rPr>
          <w:rFonts w:hint="eastAsia"/>
          <w:color w:val="auto"/>
          <w:kern w:val="0"/>
          <w:sz w:val="28"/>
          <w:szCs w:val="28"/>
          <w:highlight w:val="none"/>
          <w:lang w:eastAsia="zh-CN"/>
        </w:rPr>
        <w:t>得到</w:t>
      </w:r>
      <w:r>
        <w:rPr>
          <w:rFonts w:hint="eastAsia"/>
          <w:color w:val="auto"/>
          <w:kern w:val="0"/>
          <w:sz w:val="28"/>
          <w:szCs w:val="28"/>
          <w:highlight w:val="none"/>
        </w:rPr>
        <w:t>保证，废气无法有效吸收处置，会污染环境；也可能造成废气积聚、外溢，引发火灾爆炸、中毒等事故。</w:t>
      </w:r>
    </w:p>
    <w:p w14:paraId="3172EEE9">
      <w:pPr>
        <w:keepNext w:val="0"/>
        <w:keepLines w:val="0"/>
        <w:pageBreakBefore w:val="0"/>
        <w:widowControl w:val="0"/>
        <w:numPr>
          <w:ilvl w:val="0"/>
          <w:numId w:val="5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发生事故时，消防水不能及时有效地供应，初期火灾无法及时扑救，有关设备无法冷却，将导致事故蔓延扩大，造成严重后果。</w:t>
      </w:r>
    </w:p>
    <w:p w14:paraId="3D04EB3A">
      <w:pPr>
        <w:keepNext w:val="0"/>
        <w:keepLines w:val="0"/>
        <w:pageBreakBefore w:val="0"/>
        <w:widowControl w:val="0"/>
        <w:numPr>
          <w:ilvl w:val="0"/>
          <w:numId w:val="5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循环冷却水供应无法保障，换热失效，将影响产能；在取用未经冷却的高温工件时也会发生灼烫伤害。</w:t>
      </w:r>
    </w:p>
    <w:p w14:paraId="311F68E3">
      <w:pPr>
        <w:keepNext w:val="0"/>
        <w:keepLines w:val="0"/>
        <w:pageBreakBefore w:val="0"/>
        <w:widowControl w:val="0"/>
        <w:numPr>
          <w:ilvl w:val="0"/>
          <w:numId w:val="5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纯水系统涉及大量电气设备、机械设备，</w:t>
      </w:r>
      <w:r>
        <w:rPr>
          <w:color w:val="auto"/>
          <w:kern w:val="0"/>
          <w:sz w:val="28"/>
          <w:szCs w:val="28"/>
          <w:highlight w:val="none"/>
        </w:rPr>
        <w:t>如果机械设备无安全防护设施，电气设备</w:t>
      </w:r>
      <w:r>
        <w:rPr>
          <w:rFonts w:hint="eastAsia"/>
          <w:color w:val="auto"/>
          <w:kern w:val="0"/>
          <w:sz w:val="28"/>
          <w:szCs w:val="28"/>
          <w:highlight w:val="none"/>
        </w:rPr>
        <w:t>选项</w:t>
      </w:r>
      <w:r>
        <w:rPr>
          <w:color w:val="auto"/>
          <w:kern w:val="0"/>
          <w:sz w:val="28"/>
          <w:szCs w:val="28"/>
          <w:highlight w:val="none"/>
        </w:rPr>
        <w:t>不符合要求或</w:t>
      </w:r>
      <w:r>
        <w:rPr>
          <w:rFonts w:hint="eastAsia"/>
          <w:color w:val="auto"/>
          <w:kern w:val="0"/>
          <w:sz w:val="28"/>
          <w:szCs w:val="28"/>
          <w:highlight w:val="none"/>
        </w:rPr>
        <w:t>外露金属部位</w:t>
      </w:r>
      <w:r>
        <w:rPr>
          <w:color w:val="auto"/>
          <w:kern w:val="0"/>
          <w:sz w:val="28"/>
          <w:szCs w:val="28"/>
          <w:highlight w:val="none"/>
        </w:rPr>
        <w:t>未可靠接地，可能引发机械伤害和</w:t>
      </w:r>
      <w:r>
        <w:rPr>
          <w:rFonts w:hint="eastAsia"/>
          <w:color w:val="auto"/>
          <w:kern w:val="0"/>
          <w:sz w:val="28"/>
          <w:szCs w:val="28"/>
          <w:highlight w:val="none"/>
        </w:rPr>
        <w:t>触电</w:t>
      </w:r>
      <w:r>
        <w:rPr>
          <w:color w:val="auto"/>
          <w:kern w:val="0"/>
          <w:sz w:val="28"/>
          <w:szCs w:val="28"/>
          <w:highlight w:val="none"/>
        </w:rPr>
        <w:t>等事故。</w:t>
      </w:r>
    </w:p>
    <w:p w14:paraId="6D806545">
      <w:pPr>
        <w:keepNext w:val="0"/>
        <w:keepLines w:val="0"/>
        <w:pageBreakBefore w:val="0"/>
        <w:widowControl w:val="0"/>
        <w:numPr>
          <w:ilvl w:val="0"/>
          <w:numId w:val="5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生产废水未集中收集处置，废水流入水体会污染环境；生产废水也就有一定的毒害性，如果人员触及可能引发中毒。</w:t>
      </w:r>
    </w:p>
    <w:p w14:paraId="1ACA16E5">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黑体" w:hAnsi="黑体" w:eastAsia="黑体" w:cs="黑体"/>
          <w:color w:val="auto"/>
          <w:sz w:val="28"/>
          <w:szCs w:val="28"/>
          <w:highlight w:val="none"/>
          <w:lang w:val="en-US" w:eastAsia="zh-CN"/>
        </w:rPr>
      </w:pPr>
      <w:bookmarkStart w:id="1213" w:name="_Toc32181"/>
      <w:bookmarkStart w:id="1214" w:name="_Toc795"/>
      <w:bookmarkStart w:id="1215" w:name="_Toc4911"/>
      <w:bookmarkStart w:id="1216" w:name="_Toc25007"/>
      <w:bookmarkStart w:id="1217" w:name="_Toc3454"/>
      <w:bookmarkStart w:id="1218" w:name="_Toc7144"/>
      <w:bookmarkStart w:id="1219" w:name="_Toc14476"/>
      <w:bookmarkStart w:id="1220" w:name="_Toc2308"/>
      <w:bookmarkStart w:id="1221" w:name="_Toc10893"/>
      <w:r>
        <w:rPr>
          <w:rFonts w:hint="default" w:ascii="黑体" w:hAnsi="黑体" w:eastAsia="黑体" w:cs="黑体"/>
          <w:color w:val="auto"/>
          <w:sz w:val="28"/>
          <w:szCs w:val="28"/>
          <w:highlight w:val="none"/>
          <w:lang w:val="en-US" w:eastAsia="zh-CN"/>
        </w:rPr>
        <w:t>3.2.</w:t>
      </w:r>
      <w:r>
        <w:rPr>
          <w:rFonts w:hint="eastAsia" w:ascii="黑体" w:hAnsi="黑体" w:eastAsia="黑体" w:cs="黑体"/>
          <w:color w:val="auto"/>
          <w:sz w:val="28"/>
          <w:szCs w:val="28"/>
          <w:highlight w:val="none"/>
          <w:lang w:val="en-US" w:eastAsia="zh-CN"/>
        </w:rPr>
        <w:t>5</w:t>
      </w:r>
      <w:r>
        <w:rPr>
          <w:rFonts w:hint="default" w:ascii="黑体" w:hAnsi="黑体" w:eastAsia="黑体" w:cs="黑体"/>
          <w:color w:val="auto"/>
          <w:sz w:val="28"/>
          <w:szCs w:val="28"/>
          <w:highlight w:val="none"/>
          <w:lang w:val="en-US" w:eastAsia="zh-CN"/>
        </w:rPr>
        <w:t>.2</w:t>
      </w:r>
      <w:r>
        <w:rPr>
          <w:rFonts w:hint="eastAsia" w:ascii="黑体" w:hAnsi="黑体" w:eastAsia="黑体" w:cs="黑体"/>
          <w:color w:val="auto"/>
          <w:sz w:val="28"/>
          <w:szCs w:val="28"/>
          <w:highlight w:val="none"/>
          <w:lang w:val="en-US" w:eastAsia="zh-CN"/>
        </w:rPr>
        <w:t>供配电</w:t>
      </w:r>
      <w:bookmarkEnd w:id="1213"/>
      <w:bookmarkEnd w:id="1214"/>
      <w:bookmarkEnd w:id="1215"/>
      <w:bookmarkEnd w:id="1216"/>
      <w:bookmarkEnd w:id="1217"/>
      <w:bookmarkEnd w:id="1218"/>
      <w:bookmarkEnd w:id="1219"/>
      <w:bookmarkEnd w:id="1220"/>
      <w:bookmarkEnd w:id="1221"/>
    </w:p>
    <w:p w14:paraId="339B0895">
      <w:pPr>
        <w:keepNext w:val="0"/>
        <w:keepLines w:val="0"/>
        <w:pageBreakBefore w:val="0"/>
        <w:widowControl w:val="0"/>
        <w:numPr>
          <w:ilvl w:val="0"/>
          <w:numId w:val="53"/>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失电</w:t>
      </w:r>
    </w:p>
    <w:p w14:paraId="3A7FBFB4">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消防、应急及重要用电设施等供电负荷为二级负荷，供电中断对安全生产的影响较大；控制系统和仪表失电可造成控制系统</w:t>
      </w:r>
      <w:r>
        <w:rPr>
          <w:rFonts w:hint="eastAsia"/>
          <w:color w:val="auto"/>
          <w:kern w:val="0"/>
          <w:sz w:val="28"/>
          <w:szCs w:val="28"/>
          <w:highlight w:val="none"/>
          <w:lang w:eastAsia="zh-CN"/>
        </w:rPr>
        <w:t>瘫痪</w:t>
      </w:r>
      <w:r>
        <w:rPr>
          <w:rFonts w:hint="eastAsia"/>
          <w:color w:val="auto"/>
          <w:kern w:val="0"/>
          <w:sz w:val="28"/>
          <w:szCs w:val="28"/>
          <w:highlight w:val="none"/>
        </w:rPr>
        <w:t>，引起事故的发生。</w:t>
      </w:r>
    </w:p>
    <w:p w14:paraId="4A55651B">
      <w:pPr>
        <w:keepNext w:val="0"/>
        <w:keepLines w:val="0"/>
        <w:pageBreakBefore w:val="0"/>
        <w:widowControl w:val="0"/>
        <w:numPr>
          <w:ilvl w:val="0"/>
          <w:numId w:val="53"/>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触电</w:t>
      </w:r>
    </w:p>
    <w:p w14:paraId="047238B8">
      <w:pPr>
        <w:keepNext w:val="0"/>
        <w:keepLines w:val="0"/>
        <w:pageBreakBefore w:val="0"/>
        <w:widowControl w:val="0"/>
        <w:numPr>
          <w:ilvl w:val="0"/>
          <w:numId w:val="5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线路或电气设备安装不当或保养不善等将引起电气设备的绝缘性能降低，有可能造成人员触电事故。在检修工作时，会因安全组织措施和安全技术措施不完备而造成人员触电事故。此外，变配电系统的电压较高，如防护设施缺陷或不遵守电气安全操作规程，极有触电的可能和危险。</w:t>
      </w:r>
    </w:p>
    <w:p w14:paraId="40163EB2">
      <w:pPr>
        <w:keepNext w:val="0"/>
        <w:keepLines w:val="0"/>
        <w:pageBreakBefore w:val="0"/>
        <w:widowControl w:val="0"/>
        <w:numPr>
          <w:ilvl w:val="0"/>
          <w:numId w:val="54"/>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电气设备带负荷拉闸、违反操作规程，有可能造成电弧烧伤的事故。</w:t>
      </w:r>
    </w:p>
    <w:p w14:paraId="71569EF4">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222" w:name="_Toc26114"/>
      <w:bookmarkStart w:id="1223" w:name="_Toc7266"/>
      <w:bookmarkStart w:id="1224" w:name="_Toc8509"/>
      <w:bookmarkStart w:id="1225" w:name="_Toc27638"/>
      <w:bookmarkStart w:id="1226" w:name="_Toc1207"/>
      <w:bookmarkStart w:id="1227" w:name="_Toc19896"/>
      <w:bookmarkStart w:id="1228" w:name="_Toc12531"/>
      <w:bookmarkStart w:id="1229" w:name="_Toc7925"/>
      <w:bookmarkStart w:id="1230" w:name="_Toc23547"/>
      <w:r>
        <w:rPr>
          <w:rFonts w:hint="eastAsia" w:ascii="黑体" w:hAnsi="黑体" w:eastAsia="黑体" w:cs="黑体"/>
          <w:color w:val="auto"/>
          <w:sz w:val="28"/>
          <w:szCs w:val="28"/>
          <w:highlight w:val="none"/>
          <w:lang w:val="en-US" w:eastAsia="zh-CN"/>
        </w:rPr>
        <w:t>3.2.5.3供气及抽真空</w:t>
      </w:r>
      <w:bookmarkEnd w:id="1222"/>
      <w:bookmarkEnd w:id="1223"/>
      <w:bookmarkEnd w:id="1224"/>
      <w:bookmarkEnd w:id="1225"/>
      <w:bookmarkEnd w:id="1226"/>
      <w:bookmarkEnd w:id="1227"/>
      <w:bookmarkEnd w:id="1228"/>
      <w:bookmarkEnd w:id="1229"/>
      <w:bookmarkEnd w:id="1230"/>
    </w:p>
    <w:p w14:paraId="48872A4E">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w:t>
      </w:r>
    </w:p>
    <w:p w14:paraId="6CEBBE0C">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压缩空气管道属于承压类管道，如果管道安全附件不全、超压或者管道缺陷等，可能造成超压爆炸。</w:t>
      </w:r>
    </w:p>
    <w:p w14:paraId="2413A8AE">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压缩空气管道如用材不当、管径、壁厚不符合使用要求、未定期检验，有可能造成爆管、爆炸伤人的危险。</w:t>
      </w:r>
    </w:p>
    <w:p w14:paraId="227C113C">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压缩空气管道不得穿越高温影响区域，必须穿越时应当有隔热措施，否则高温可能造成管道系统压力增大，严重时可能发生爆管等事故。</w:t>
      </w:r>
    </w:p>
    <w:p w14:paraId="55DB6E26">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如果压缩空气的供应无法得到保障或压缩供气的质量不达标，气动设备无法控制，容易造成事故的发生。</w:t>
      </w:r>
    </w:p>
    <w:p w14:paraId="4BBA1A8C">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压缩空气供应能力与</w:t>
      </w: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项目实施后所需不匹配，气动安全设施压缩空气供应能力不足，紧急情况下无法及时启动，可能造成事故的扩大。</w:t>
      </w:r>
    </w:p>
    <w:p w14:paraId="7B077567">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压缩空气系统的压力过高或压力不稳，接入设备前又未采取减压、稳压等措施，或压缩空气的露点、含油量、尘埃等不符合要求，可能破坏气动设备和仪表，造成事故的发生。</w:t>
      </w:r>
    </w:p>
    <w:p w14:paraId="4EBBC1FB">
      <w:pPr>
        <w:keepNext w:val="0"/>
        <w:keepLines w:val="0"/>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压缩空气冲击人体也会对人体造成一定程度的伤害。</w:t>
      </w:r>
    </w:p>
    <w:p w14:paraId="5B5800DD">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氮气</w:t>
      </w:r>
    </w:p>
    <w:p w14:paraId="0C8FAD0D">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制氮站在运行过程中存在着</w:t>
      </w:r>
      <w:r>
        <w:rPr>
          <w:rFonts w:hint="eastAsia" w:ascii="宋体" w:hAnsi="宋体" w:cs="宋体"/>
          <w:color w:val="auto"/>
          <w:kern w:val="0"/>
          <w:sz w:val="28"/>
          <w:szCs w:val="28"/>
          <w:highlight w:val="none"/>
          <w:lang w:eastAsia="zh-CN"/>
          <w:rPrChange w:id="1534" w:author="南方" w:date="2024-10-23T15:50:41Z">
            <w:rPr>
              <w:rFonts w:hint="eastAsia" w:ascii="宋体" w:hAnsi="宋体" w:cs="宋体"/>
              <w:color w:val="auto"/>
              <w:kern w:val="0"/>
              <w:sz w:val="28"/>
              <w:szCs w:val="28"/>
              <w:highlight w:val="yellow"/>
              <w:lang w:eastAsia="zh-CN"/>
            </w:rPr>
          </w:rPrChange>
        </w:rPr>
        <w:t>窒息、</w:t>
      </w:r>
      <w:r>
        <w:rPr>
          <w:rFonts w:hint="eastAsia" w:ascii="宋体" w:hAnsi="宋体" w:eastAsia="宋体" w:cs="宋体"/>
          <w:color w:val="auto"/>
          <w:kern w:val="0"/>
          <w:sz w:val="28"/>
          <w:szCs w:val="28"/>
          <w:highlight w:val="none"/>
        </w:rPr>
        <w:t>火灾爆炸、噪声与振动、机械伤害、触电等危险有害因素。</w:t>
      </w:r>
    </w:p>
    <w:p w14:paraId="1C9B6CE6">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Change w:id="1535" w:author="南方" w:date="2024-10-23T15:50:41Z">
            <w:rPr>
              <w:rFonts w:hint="eastAsia" w:ascii="宋体" w:hAnsi="宋体" w:eastAsia="宋体" w:cs="宋体"/>
              <w:color w:val="auto"/>
              <w:kern w:val="0"/>
              <w:sz w:val="28"/>
              <w:szCs w:val="28"/>
              <w:highlight w:val="yellow"/>
            </w:rPr>
          </w:rPrChange>
        </w:rPr>
      </w:pPr>
      <w:r>
        <w:rPr>
          <w:rFonts w:hint="eastAsia" w:ascii="宋体" w:hAnsi="宋体" w:cs="宋体"/>
          <w:color w:val="auto"/>
          <w:kern w:val="0"/>
          <w:sz w:val="28"/>
          <w:szCs w:val="28"/>
          <w:highlight w:val="none"/>
          <w:lang w:eastAsia="zh-CN"/>
          <w:rPrChange w:id="1536" w:author="南方" w:date="2024-10-23T15:50:41Z">
            <w:rPr>
              <w:rFonts w:hint="eastAsia" w:ascii="宋体" w:hAnsi="宋体" w:cs="宋体"/>
              <w:color w:val="auto"/>
              <w:kern w:val="0"/>
              <w:sz w:val="28"/>
              <w:szCs w:val="28"/>
              <w:highlight w:val="yellow"/>
              <w:lang w:eastAsia="zh-CN"/>
            </w:rPr>
          </w:rPrChange>
        </w:rPr>
        <w:t>氮气泄漏可能导致人员窒息。</w:t>
      </w:r>
      <w:r>
        <w:rPr>
          <w:rFonts w:hint="eastAsia" w:ascii="宋体" w:hAnsi="宋体" w:cs="宋体"/>
          <w:color w:val="auto"/>
          <w:kern w:val="0"/>
          <w:sz w:val="28"/>
          <w:szCs w:val="28"/>
          <w:highlight w:val="none"/>
          <w:rPrChange w:id="1537" w:author="南方" w:date="2024-10-23T15:50:41Z">
            <w:rPr>
              <w:rFonts w:hint="eastAsia" w:ascii="宋体" w:hAnsi="宋体" w:cs="宋体"/>
              <w:color w:val="auto"/>
              <w:kern w:val="0"/>
              <w:sz w:val="28"/>
              <w:szCs w:val="28"/>
              <w:highlight w:val="yellow"/>
            </w:rPr>
          </w:rPrChange>
        </w:rPr>
        <w:t>试制车间氮气为管道供应，通风系统故障或阀门误关闭情况下，氮气阀门开启，</w:t>
      </w:r>
      <w:r>
        <w:rPr>
          <w:rFonts w:hint="eastAsia" w:ascii="宋体" w:hAnsi="宋体" w:cs="宋体"/>
          <w:color w:val="auto"/>
          <w:kern w:val="0"/>
          <w:sz w:val="28"/>
          <w:szCs w:val="28"/>
          <w:highlight w:val="none"/>
          <w:lang w:eastAsia="zh-CN"/>
          <w:rPrChange w:id="1538" w:author="南方" w:date="2024-10-23T15:50:41Z">
            <w:rPr>
              <w:rFonts w:hint="eastAsia" w:ascii="宋体" w:hAnsi="宋体" w:cs="宋体"/>
              <w:color w:val="auto"/>
              <w:kern w:val="0"/>
              <w:sz w:val="28"/>
              <w:szCs w:val="28"/>
              <w:highlight w:val="yellow"/>
              <w:lang w:eastAsia="zh-CN"/>
            </w:rPr>
          </w:rPrChange>
        </w:rPr>
        <w:t>可能</w:t>
      </w:r>
      <w:r>
        <w:rPr>
          <w:rFonts w:hint="eastAsia" w:ascii="宋体" w:hAnsi="宋体" w:cs="宋体"/>
          <w:color w:val="auto"/>
          <w:kern w:val="0"/>
          <w:sz w:val="28"/>
          <w:szCs w:val="28"/>
          <w:highlight w:val="none"/>
          <w:rPrChange w:id="1539" w:author="南方" w:date="2024-10-23T15:50:41Z">
            <w:rPr>
              <w:rFonts w:hint="eastAsia" w:ascii="宋体" w:hAnsi="宋体" w:cs="宋体"/>
              <w:color w:val="auto"/>
              <w:kern w:val="0"/>
              <w:sz w:val="28"/>
              <w:szCs w:val="28"/>
              <w:highlight w:val="yellow"/>
            </w:rPr>
          </w:rPrChange>
        </w:rPr>
        <w:t>导致局部空间氧分压下降引起人员窒息。</w:t>
      </w:r>
    </w:p>
    <w:p w14:paraId="0B591BED">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空压机、制氮机、储气罐及相关管道等的安全保护装置失效或操作不当，有可能发生超压爆炸。</w:t>
      </w:r>
    </w:p>
    <w:p w14:paraId="14CA2764">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空压机的冷却系统故障（断水或供水不足），润滑油系统故障有可能引发空压机故障而停机，甚至引发火灾爆炸等事故。</w:t>
      </w:r>
    </w:p>
    <w:p w14:paraId="22C72C26">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注油泵或润滑油系统出现故障，导致润滑油中断，供油不足而烧坏设备。</w:t>
      </w:r>
    </w:p>
    <w:p w14:paraId="3EA6866E">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空压机因积炭燃烧而导致的爆炸事故，其危险性</w:t>
      </w:r>
      <w:r>
        <w:rPr>
          <w:rFonts w:hint="eastAsia" w:ascii="宋体" w:hAnsi="宋体" w:cs="宋体"/>
          <w:color w:val="auto"/>
          <w:kern w:val="0"/>
          <w:sz w:val="28"/>
          <w:szCs w:val="28"/>
          <w:highlight w:val="none"/>
          <w:lang w:eastAsia="zh-CN"/>
        </w:rPr>
        <w:t>比其他</w:t>
      </w:r>
      <w:r>
        <w:rPr>
          <w:rFonts w:hint="eastAsia" w:ascii="宋体" w:hAnsi="宋体" w:eastAsia="宋体" w:cs="宋体"/>
          <w:color w:val="auto"/>
          <w:kern w:val="0"/>
          <w:sz w:val="28"/>
          <w:szCs w:val="28"/>
          <w:highlight w:val="none"/>
        </w:rPr>
        <w:t>事故都大</w:t>
      </w:r>
      <w:r>
        <w:rPr>
          <w:rFonts w:hint="eastAsia" w:ascii="宋体" w:hAnsi="宋体" w:cs="宋体"/>
          <w:color w:val="auto"/>
          <w:kern w:val="0"/>
          <w:sz w:val="28"/>
          <w:szCs w:val="28"/>
          <w:highlight w:val="none"/>
          <w:lang w:eastAsia="zh-CN"/>
        </w:rPr>
        <w:t>得</w:t>
      </w:r>
      <w:r>
        <w:rPr>
          <w:rFonts w:hint="eastAsia" w:ascii="宋体" w:hAnsi="宋体" w:eastAsia="宋体" w:cs="宋体"/>
          <w:color w:val="auto"/>
          <w:kern w:val="0"/>
          <w:sz w:val="28"/>
          <w:szCs w:val="28"/>
          <w:highlight w:val="none"/>
        </w:rPr>
        <w:t>多。造成燃烧爆炸的机理比较复杂，危险性又大，因此必须引起重视。通常形成积炭的因素有四个：</w:t>
      </w:r>
    </w:p>
    <w:p w14:paraId="7E29A9E9">
      <w:pPr>
        <w:keepNext w:val="0"/>
        <w:keepLines w:val="0"/>
        <w:pageBreakBefore w:val="0"/>
        <w:widowControl w:val="0"/>
        <w:numPr>
          <w:ilvl w:val="0"/>
          <w:numId w:val="5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排气温度过高。一般气缸内的温度通常可达150~160℃，甚至更高。润滑油蒸汽在高温高压下的空气流中氧化热裂解为炭，随着温度不断升高，氧化过程加速。通常温度在140~160℃时，氧化过程只需要几个小时；</w:t>
      </w:r>
    </w:p>
    <w:p w14:paraId="4E6B650F">
      <w:pPr>
        <w:keepNext w:val="0"/>
        <w:keepLines w:val="0"/>
        <w:pageBreakBefore w:val="0"/>
        <w:widowControl w:val="0"/>
        <w:numPr>
          <w:ilvl w:val="0"/>
          <w:numId w:val="5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润滑油不符合要求，油质差（如使用再生油时），闪点低，故产生大量油蒸汽被带入管道内；</w:t>
      </w:r>
    </w:p>
    <w:p w14:paraId="0148E26E">
      <w:pPr>
        <w:keepNext w:val="0"/>
        <w:keepLines w:val="0"/>
        <w:pageBreakBefore w:val="0"/>
        <w:widowControl w:val="0"/>
        <w:numPr>
          <w:ilvl w:val="0"/>
          <w:numId w:val="5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润滑油的用量太大或油水排放不及时，将油水带入管道内；</w:t>
      </w:r>
    </w:p>
    <w:p w14:paraId="789C1208">
      <w:pPr>
        <w:keepNext w:val="0"/>
        <w:keepLines w:val="0"/>
        <w:pageBreakBefore w:val="0"/>
        <w:widowControl w:val="0"/>
        <w:numPr>
          <w:ilvl w:val="0"/>
          <w:numId w:val="5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空气被污染（净化处理不好）、带水等与润滑油发生反应生成炭。</w:t>
      </w:r>
    </w:p>
    <w:p w14:paraId="31E37E76">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由于空气过滤器选用不当或过滤器失效，进入空压机内部的空气不净，造成空压机内部磨损而引发设备事故。</w:t>
      </w:r>
    </w:p>
    <w:p w14:paraId="1F225C55">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空压机、制氮机等的电气控制系统故障或电源电缆绝缘损坏，可能引发触电事故和电气火灾。</w:t>
      </w:r>
    </w:p>
    <w:p w14:paraId="2A81D8D6">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空压机等机械设备的转动部分如防护不当，会造成机械伤害事故。</w:t>
      </w:r>
    </w:p>
    <w:p w14:paraId="27B419D7">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压缩空气管道、氮气管道属于承压类管道，如果管道安全附件不全、超压或者管道缺陷等，可能造成超压爆炸。</w:t>
      </w:r>
    </w:p>
    <w:p w14:paraId="470AF17E">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管道如用材不当、管径、壁厚不符合使用要求、未定期检验，有可能造成爆管、爆炸伤人的危险。</w:t>
      </w:r>
    </w:p>
    <w:p w14:paraId="7A9588A5">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管道不得穿越高温影响区域，必须穿越时应当有隔热措施，否则高温可能造成管道系统压力增大，严重时可能发生爆管等事故。</w:t>
      </w:r>
    </w:p>
    <w:p w14:paraId="4F0E3363">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容器爆炸。储气罐的设计、制造和安装单位无资质，未定期进行维护保养，无可靠的安全阀和压力表，作业人员</w:t>
      </w:r>
      <w:r>
        <w:rPr>
          <w:rFonts w:hint="eastAsia" w:ascii="宋体" w:hAnsi="宋体" w:cs="宋体"/>
          <w:color w:val="auto"/>
          <w:kern w:val="0"/>
          <w:sz w:val="28"/>
          <w:szCs w:val="28"/>
          <w:highlight w:val="none"/>
          <w:lang w:eastAsia="zh-CN"/>
        </w:rPr>
        <w:t>未经培训合格</w:t>
      </w:r>
      <w:r>
        <w:rPr>
          <w:rFonts w:hint="eastAsia" w:ascii="宋体" w:hAnsi="宋体" w:eastAsia="宋体" w:cs="宋体"/>
          <w:color w:val="auto"/>
          <w:kern w:val="0"/>
          <w:sz w:val="28"/>
          <w:szCs w:val="28"/>
          <w:highlight w:val="none"/>
        </w:rPr>
        <w:t>上岗等原因可能发生容器爆炸事故。</w:t>
      </w:r>
    </w:p>
    <w:p w14:paraId="7AEAA2FA">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空压机产生的高噪声对人的听觉器官和神经系统会造成不同程度的伤害。</w:t>
      </w:r>
    </w:p>
    <w:p w14:paraId="33AE7ED3">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变压吸附制氮系统设备缺陷、压力超过设计允许值或者压力表失灵，存在裂纹、破碎、爆炸的危险。</w:t>
      </w:r>
    </w:p>
    <w:p w14:paraId="5CCB1A67">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未严格按照工艺规程对制氮机进行操作，导致设备、管道超压引发物理性爆炸。</w:t>
      </w:r>
    </w:p>
    <w:p w14:paraId="57E390C2">
      <w:pPr>
        <w:keepNext w:val="0"/>
        <w:keepLines w:val="0"/>
        <w:pageBreakBefore w:val="0"/>
        <w:widowControl w:val="0"/>
        <w:numPr>
          <w:ilvl w:val="0"/>
          <w:numId w:val="5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制氮工艺的尾气为氧含量小于40%富氧空气，若未放散至安全场所，则可能会形成</w:t>
      </w:r>
      <w:r>
        <w:rPr>
          <w:rFonts w:hint="eastAsia" w:ascii="宋体" w:hAnsi="宋体" w:cs="宋体"/>
          <w:color w:val="auto"/>
          <w:kern w:val="0"/>
          <w:sz w:val="28"/>
          <w:szCs w:val="28"/>
          <w:highlight w:val="none"/>
          <w:lang w:eastAsia="zh-CN"/>
        </w:rPr>
        <w:t>富氧空气</w:t>
      </w:r>
      <w:r>
        <w:rPr>
          <w:rFonts w:hint="eastAsia" w:ascii="宋体" w:hAnsi="宋体" w:eastAsia="宋体" w:cs="宋体"/>
          <w:color w:val="auto"/>
          <w:kern w:val="0"/>
          <w:sz w:val="28"/>
          <w:szCs w:val="28"/>
          <w:highlight w:val="none"/>
        </w:rPr>
        <w:t>，而在正常大气环境中不易燃烧或一般燃烧的物质，在富氧环境中，会产生燃烧、爆燃甚至爆炸。</w:t>
      </w:r>
    </w:p>
    <w:p w14:paraId="71F3FCE5">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抽真空</w:t>
      </w:r>
    </w:p>
    <w:p w14:paraId="64739713">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若电解液注液、化成等过程电芯抽真空控制不当，电解液可能被抽入真空系统而发生火灾爆炸等事故。</w:t>
      </w:r>
    </w:p>
    <w:p w14:paraId="7D9A54E7">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真空系统管道、设备等承压能力不符合要求或维护不当损坏等，可能导致设备被抽瘪。</w:t>
      </w:r>
    </w:p>
    <w:p w14:paraId="45DC3B10">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使用不符合要求的过滤器总成，可能导致滤芯过滤后的气体无法排出，可能因内部气体压力增大而引发爆炸等事故。</w:t>
      </w:r>
    </w:p>
    <w:p w14:paraId="605234B7">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使用不符合要求的真空泵油或真空泵运行温度过高，真空泵油蒸汽在高温高压下的空气流中氧化热裂解为炭，随着温度不断升高，氧化过程加速，可能造成真空泵</w:t>
      </w:r>
      <w:r>
        <w:rPr>
          <w:rFonts w:hint="eastAsia" w:ascii="宋体" w:hAnsi="宋体" w:cs="宋体"/>
          <w:color w:val="auto"/>
          <w:kern w:val="0"/>
          <w:sz w:val="28"/>
          <w:szCs w:val="28"/>
          <w:highlight w:val="none"/>
          <w:lang w:eastAsia="zh-CN"/>
        </w:rPr>
        <w:t>积炭</w:t>
      </w:r>
      <w:r>
        <w:rPr>
          <w:rFonts w:hint="eastAsia" w:ascii="宋体" w:hAnsi="宋体" w:eastAsia="宋体" w:cs="宋体"/>
          <w:color w:val="auto"/>
          <w:kern w:val="0"/>
          <w:sz w:val="28"/>
          <w:szCs w:val="28"/>
          <w:highlight w:val="none"/>
        </w:rPr>
        <w:t>自燃或爆炸等事故。</w:t>
      </w:r>
    </w:p>
    <w:p w14:paraId="1995F322">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真空泵油系统出现故障，导致真空泵油中断，供油不足而烧坏设备。</w:t>
      </w:r>
    </w:p>
    <w:p w14:paraId="4A42562B">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真空泵产生的高噪声对人的听觉器官和神经系统会造成不同程度的伤害。</w:t>
      </w:r>
    </w:p>
    <w:p w14:paraId="5776A26D">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真空泵等机械设备的转动部分如防护不当，会造成机械伤害事故。</w:t>
      </w:r>
    </w:p>
    <w:p w14:paraId="26C2C6AA">
      <w:pPr>
        <w:keepNext w:val="0"/>
        <w:keepLines w:val="0"/>
        <w:pageBreakBefore w:val="0"/>
        <w:widowControl w:val="0"/>
        <w:numPr>
          <w:ilvl w:val="0"/>
          <w:numId w:val="5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真空泵等电气设备不符合要求，可能引发电气火灾或触电等事故。</w:t>
      </w:r>
    </w:p>
    <w:p w14:paraId="1C9FD1E1">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231" w:name="_Toc30982"/>
      <w:bookmarkStart w:id="1232" w:name="_Toc20809"/>
      <w:bookmarkStart w:id="1233" w:name="_Toc1986"/>
      <w:bookmarkStart w:id="1234" w:name="_Toc13276"/>
      <w:bookmarkStart w:id="1235" w:name="_Toc120"/>
      <w:bookmarkStart w:id="1236" w:name="_Toc23553"/>
      <w:bookmarkStart w:id="1237" w:name="_Toc22650"/>
      <w:bookmarkStart w:id="1238" w:name="_Toc2384"/>
      <w:bookmarkStart w:id="1239" w:name="_Toc17356"/>
      <w:r>
        <w:rPr>
          <w:rFonts w:hint="eastAsia" w:ascii="黑体" w:hAnsi="黑体" w:eastAsia="黑体" w:cs="黑体"/>
          <w:color w:val="auto"/>
          <w:sz w:val="28"/>
          <w:szCs w:val="28"/>
          <w:highlight w:val="none"/>
          <w:lang w:val="en-US" w:eastAsia="zh-CN"/>
        </w:rPr>
        <w:t>3.2.5.4采暖通风及空气调节</w:t>
      </w:r>
      <w:bookmarkEnd w:id="1231"/>
      <w:bookmarkEnd w:id="1232"/>
      <w:bookmarkEnd w:id="1233"/>
      <w:bookmarkEnd w:id="1234"/>
      <w:bookmarkEnd w:id="1235"/>
      <w:bookmarkEnd w:id="1236"/>
      <w:bookmarkEnd w:id="1237"/>
      <w:bookmarkEnd w:id="1238"/>
      <w:bookmarkEnd w:id="1239"/>
    </w:p>
    <w:p w14:paraId="3AC08E19">
      <w:pPr>
        <w:keepNext w:val="0"/>
        <w:keepLines w:val="0"/>
        <w:pageBreakBefore w:val="0"/>
        <w:widowControl w:val="0"/>
        <w:numPr>
          <w:ilvl w:val="0"/>
          <w:numId w:val="60"/>
        </w:numPr>
        <w:topLinePunct w:val="0"/>
        <w:bidi w:val="0"/>
        <w:adjustRightInd w:val="0"/>
        <w:snapToGrid w:val="0"/>
        <w:spacing w:line="360" w:lineRule="auto"/>
        <w:ind w:left="0" w:firstLine="561"/>
        <w:rPr>
          <w:color w:val="auto"/>
          <w:kern w:val="0"/>
          <w:sz w:val="28"/>
          <w:szCs w:val="28"/>
          <w:highlight w:val="none"/>
        </w:rPr>
      </w:pPr>
      <w:r>
        <w:rPr>
          <w:rFonts w:hint="eastAsia"/>
          <w:color w:val="auto"/>
          <w:kern w:val="0"/>
          <w:sz w:val="28"/>
          <w:szCs w:val="28"/>
          <w:highlight w:val="none"/>
        </w:rPr>
        <w:t>若散发易燃易爆、有毒有害介质的区域或散发易燃易爆、有毒有害介质的设备设施等未设置机械排风设施，机械排风系统排风量不足，送排风口位置设置不当，机械排风设施开关设置在散发有毒有害介质区域内，或机械排风设施未与气体探测系统连锁，有害介质未能及时排除，可能造成火灾爆炸、中毒和窒息等事故。</w:t>
      </w:r>
    </w:p>
    <w:p w14:paraId="165BEB49">
      <w:pPr>
        <w:keepNext w:val="0"/>
        <w:keepLines w:val="0"/>
        <w:pageBreakBefore w:val="0"/>
        <w:widowControl w:val="0"/>
        <w:numPr>
          <w:ilvl w:val="0"/>
          <w:numId w:val="60"/>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洁净车间通风系统的新风口设置在散发易燃易爆、有毒有害介质的场所或其影响范围内，当易燃易爆、有毒有害介质被吸入通风系统而送入厂房，将会引发火灾爆炸、中毒和窒息等事故。</w:t>
      </w:r>
    </w:p>
    <w:p w14:paraId="7D286756">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当在</w:t>
      </w:r>
      <w:r>
        <w:rPr>
          <w:color w:val="auto"/>
          <w:kern w:val="0"/>
          <w:sz w:val="28"/>
          <w:szCs w:val="28"/>
          <w:highlight w:val="none"/>
        </w:rPr>
        <w:t>生产过程中向车间内散发的有害物质超过规定</w:t>
      </w:r>
      <w:r>
        <w:rPr>
          <w:rFonts w:hint="eastAsia"/>
          <w:color w:val="auto"/>
          <w:kern w:val="0"/>
          <w:sz w:val="28"/>
          <w:szCs w:val="28"/>
          <w:highlight w:val="none"/>
        </w:rPr>
        <w:t>、</w:t>
      </w:r>
      <w:r>
        <w:rPr>
          <w:color w:val="auto"/>
          <w:kern w:val="0"/>
          <w:sz w:val="28"/>
          <w:szCs w:val="28"/>
          <w:highlight w:val="none"/>
        </w:rPr>
        <w:t>对其他工序有危害或不能避免交叉污染</w:t>
      </w:r>
      <w:r>
        <w:rPr>
          <w:rFonts w:hint="eastAsia"/>
          <w:color w:val="auto"/>
          <w:kern w:val="0"/>
          <w:sz w:val="28"/>
          <w:szCs w:val="28"/>
          <w:highlight w:val="none"/>
        </w:rPr>
        <w:t>等情况下，洁净车间净化空调不得采用回风。否则，可能影响作业人员身体也会对生产产生影响。</w:t>
      </w:r>
    </w:p>
    <w:p w14:paraId="1EF7D993">
      <w:pPr>
        <w:keepNext w:val="0"/>
        <w:keepLines w:val="0"/>
        <w:pageBreakBefore w:val="0"/>
        <w:widowControl w:val="0"/>
        <w:numPr>
          <w:ilvl w:val="0"/>
          <w:numId w:val="60"/>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散发易燃易爆、有毒有害介质的场所不得采用循环空气。否则，可能因易燃易爆、有毒有害介质</w:t>
      </w:r>
      <w:r>
        <w:rPr>
          <w:rFonts w:hint="eastAsia"/>
          <w:color w:val="auto"/>
          <w:kern w:val="0"/>
          <w:sz w:val="28"/>
          <w:szCs w:val="28"/>
          <w:highlight w:val="none"/>
          <w:lang w:eastAsia="zh-CN"/>
        </w:rPr>
        <w:t>积聚</w:t>
      </w:r>
      <w:r>
        <w:rPr>
          <w:rFonts w:hint="eastAsia"/>
          <w:color w:val="auto"/>
          <w:kern w:val="0"/>
          <w:sz w:val="28"/>
          <w:szCs w:val="28"/>
          <w:highlight w:val="none"/>
        </w:rPr>
        <w:t>而造成中毒和窒息、火灾爆炸等事故。</w:t>
      </w:r>
    </w:p>
    <w:p w14:paraId="42E8DD8D">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排除易燃易爆、有毒有害废气的风管违规穿过</w:t>
      </w:r>
      <w:r>
        <w:rPr>
          <w:color w:val="auto"/>
          <w:kern w:val="0"/>
          <w:sz w:val="28"/>
          <w:szCs w:val="28"/>
          <w:highlight w:val="none"/>
        </w:rPr>
        <w:t>有爆炸危险的房间隔墙</w:t>
      </w:r>
      <w:r>
        <w:rPr>
          <w:rFonts w:hint="eastAsia"/>
          <w:color w:val="auto"/>
          <w:kern w:val="0"/>
          <w:sz w:val="28"/>
          <w:szCs w:val="28"/>
          <w:highlight w:val="none"/>
        </w:rPr>
        <w:t>、违规</w:t>
      </w:r>
      <w:r>
        <w:rPr>
          <w:color w:val="auto"/>
          <w:kern w:val="0"/>
          <w:sz w:val="28"/>
          <w:szCs w:val="28"/>
          <w:highlight w:val="none"/>
        </w:rPr>
        <w:t>穿过人员密集或可燃物较多的房间</w:t>
      </w:r>
      <w:r>
        <w:rPr>
          <w:rFonts w:hint="eastAsia"/>
          <w:color w:val="auto"/>
          <w:kern w:val="0"/>
          <w:sz w:val="28"/>
          <w:szCs w:val="28"/>
          <w:highlight w:val="none"/>
        </w:rPr>
        <w:t>，可能因废气泄漏而引发火灾爆炸、中毒和窒息等事故。</w:t>
      </w:r>
    </w:p>
    <w:p w14:paraId="575A5ED0">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存在两种或两种以上的物质混合后能引起燃烧或爆炸、不同的物质混合后发生化学反应形成更大危害性或腐蚀性的物质、</w:t>
      </w:r>
      <w:r>
        <w:rPr>
          <w:color w:val="auto"/>
          <w:kern w:val="0"/>
          <w:sz w:val="28"/>
          <w:szCs w:val="28"/>
          <w:highlight w:val="none"/>
        </w:rPr>
        <w:t>散发剧毒物质的房间和设备</w:t>
      </w:r>
      <w:r>
        <w:rPr>
          <w:rFonts w:hint="eastAsia"/>
          <w:color w:val="auto"/>
          <w:kern w:val="0"/>
          <w:sz w:val="28"/>
          <w:szCs w:val="28"/>
          <w:highlight w:val="none"/>
        </w:rPr>
        <w:t>应当单独设置排风系统。否则，排风系统混用，可能引发火灾爆炸、中毒和窒息等事故。</w:t>
      </w:r>
    </w:p>
    <w:p w14:paraId="0AAC0E71">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排除易燃易爆废气的排风系统未采取易导除静电的材质，设备设施不符合防爆要求，未采取可靠的静电接地措施，可能引发火灾爆炸等事故。</w:t>
      </w:r>
    </w:p>
    <w:p w14:paraId="6C09F253">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排除易燃易爆、有毒有害废气的风管违规设置防火阀、风机等与</w:t>
      </w:r>
      <w:r>
        <w:rPr>
          <w:color w:val="auto"/>
          <w:kern w:val="0"/>
          <w:sz w:val="28"/>
          <w:szCs w:val="28"/>
          <w:highlight w:val="none"/>
        </w:rPr>
        <w:t>火灾报警系统联动控制</w:t>
      </w:r>
      <w:r>
        <w:rPr>
          <w:rFonts w:hint="eastAsia"/>
          <w:color w:val="auto"/>
          <w:kern w:val="0"/>
          <w:sz w:val="28"/>
          <w:szCs w:val="28"/>
          <w:highlight w:val="none"/>
        </w:rPr>
        <w:t>，或火灾时违规关闭排风系统，易燃易爆、有毒有害废气无法及时排除，可能造成事故扩大。</w:t>
      </w:r>
    </w:p>
    <w:p w14:paraId="7EFC59BE">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空调及通风机房</w:t>
      </w:r>
      <w:r>
        <w:rPr>
          <w:rFonts w:hint="eastAsia"/>
          <w:color w:val="auto"/>
          <w:kern w:val="0"/>
          <w:sz w:val="28"/>
          <w:szCs w:val="28"/>
          <w:highlight w:val="none"/>
          <w:lang w:eastAsia="zh-CN"/>
        </w:rPr>
        <w:t>未做</w:t>
      </w:r>
      <w:r>
        <w:rPr>
          <w:rFonts w:hint="eastAsia"/>
          <w:color w:val="auto"/>
          <w:kern w:val="0"/>
          <w:sz w:val="28"/>
          <w:szCs w:val="28"/>
          <w:highlight w:val="none"/>
        </w:rPr>
        <w:t>防火分隔措施，</w:t>
      </w:r>
      <w:r>
        <w:rPr>
          <w:color w:val="auto"/>
          <w:kern w:val="0"/>
          <w:sz w:val="28"/>
          <w:szCs w:val="28"/>
          <w:highlight w:val="none"/>
        </w:rPr>
        <w:t>通风、空气调节系统的风管</w:t>
      </w:r>
      <w:r>
        <w:rPr>
          <w:rFonts w:hint="eastAsia"/>
          <w:color w:val="auto"/>
          <w:kern w:val="0"/>
          <w:sz w:val="28"/>
          <w:szCs w:val="28"/>
          <w:highlight w:val="none"/>
        </w:rPr>
        <w:t>未按要求设置防火阀或防火阀设置不当、未定期检查而失效。火灾事故时，</w:t>
      </w:r>
      <w:r>
        <w:rPr>
          <w:color w:val="auto"/>
          <w:kern w:val="0"/>
          <w:sz w:val="28"/>
          <w:szCs w:val="28"/>
          <w:highlight w:val="none"/>
        </w:rPr>
        <w:t>通风、空气调节</w:t>
      </w:r>
      <w:r>
        <w:rPr>
          <w:rFonts w:hint="eastAsia"/>
          <w:color w:val="auto"/>
          <w:kern w:val="0"/>
          <w:sz w:val="28"/>
          <w:szCs w:val="28"/>
          <w:highlight w:val="none"/>
        </w:rPr>
        <w:t>系统将会变成火灾蔓延的通道，造成火势蔓延、扩大。</w:t>
      </w:r>
    </w:p>
    <w:p w14:paraId="258596E4">
      <w:pPr>
        <w:keepNext w:val="0"/>
        <w:keepLines w:val="0"/>
        <w:pageBreakBefore w:val="0"/>
        <w:widowControl w:val="0"/>
        <w:numPr>
          <w:ilvl w:val="0"/>
          <w:numId w:val="60"/>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厂房内未合理设置</w:t>
      </w:r>
      <w:r>
        <w:rPr>
          <w:color w:val="auto"/>
          <w:kern w:val="0"/>
          <w:sz w:val="28"/>
          <w:szCs w:val="28"/>
          <w:highlight w:val="none"/>
        </w:rPr>
        <w:t>防烟排烟系统</w:t>
      </w:r>
      <w:r>
        <w:rPr>
          <w:rFonts w:hint="eastAsia"/>
          <w:color w:val="auto"/>
          <w:kern w:val="0"/>
          <w:sz w:val="28"/>
          <w:szCs w:val="28"/>
          <w:highlight w:val="none"/>
        </w:rPr>
        <w:t>，或</w:t>
      </w:r>
      <w:r>
        <w:rPr>
          <w:color w:val="auto"/>
          <w:kern w:val="0"/>
          <w:sz w:val="28"/>
          <w:szCs w:val="28"/>
          <w:highlight w:val="none"/>
        </w:rPr>
        <w:t>防烟排烟系统</w:t>
      </w:r>
      <w:r>
        <w:rPr>
          <w:rFonts w:hint="eastAsia"/>
          <w:color w:val="auto"/>
          <w:kern w:val="0"/>
          <w:sz w:val="28"/>
          <w:szCs w:val="28"/>
          <w:highlight w:val="none"/>
        </w:rPr>
        <w:t>设置不当，违规拆除相关</w:t>
      </w:r>
      <w:r>
        <w:rPr>
          <w:color w:val="auto"/>
          <w:kern w:val="0"/>
          <w:sz w:val="28"/>
          <w:szCs w:val="28"/>
          <w:highlight w:val="none"/>
        </w:rPr>
        <w:t>防烟排烟系统</w:t>
      </w:r>
      <w:r>
        <w:rPr>
          <w:rFonts w:hint="eastAsia"/>
          <w:color w:val="auto"/>
          <w:kern w:val="0"/>
          <w:sz w:val="28"/>
          <w:szCs w:val="28"/>
          <w:highlight w:val="none"/>
        </w:rPr>
        <w:t>设备，火灾时烟气无法及时被阻隔、排除，将造成火灾事故的扩大，影响疏散和救援。</w:t>
      </w:r>
    </w:p>
    <w:p w14:paraId="2ACCF383">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若空调系统设置不符合要求，车间内温度失常，影响人员正常生产作业，严重</w:t>
      </w:r>
      <w:r>
        <w:rPr>
          <w:rFonts w:hint="eastAsia"/>
          <w:color w:val="auto"/>
          <w:kern w:val="0"/>
          <w:sz w:val="28"/>
          <w:szCs w:val="28"/>
          <w:highlight w:val="none"/>
          <w:lang w:eastAsia="zh-CN"/>
        </w:rPr>
        <w:t>给</w:t>
      </w:r>
      <w:r>
        <w:rPr>
          <w:rFonts w:hint="eastAsia"/>
          <w:color w:val="auto"/>
          <w:kern w:val="0"/>
          <w:sz w:val="28"/>
          <w:szCs w:val="28"/>
          <w:highlight w:val="none"/>
        </w:rPr>
        <w:t>作业人员健康造成威胁。</w:t>
      </w:r>
    </w:p>
    <w:p w14:paraId="5EC6B8B2">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采暖通风及空调调节系统的电气设备选型不当、安装不当、电气布线存在问题，未设置漏电保护装置，可能引发电气火灾、触电等事故。</w:t>
      </w:r>
    </w:p>
    <w:p w14:paraId="739F1E32">
      <w:pPr>
        <w:keepNext w:val="0"/>
        <w:keepLines w:val="0"/>
        <w:pageBreakBefore w:val="0"/>
        <w:widowControl w:val="0"/>
        <w:numPr>
          <w:ilvl w:val="0"/>
          <w:numId w:val="60"/>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涉及易燃易爆的场所不得采用明火等采暖，否则可能引发火灾爆炸等事故；易燃易爆物质的存放也要远离供暖管道和出风口，否则可能引发火灾爆炸事故。</w:t>
      </w:r>
    </w:p>
    <w:p w14:paraId="598FA619">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240" w:name="_Toc13697"/>
      <w:bookmarkStart w:id="1241" w:name="_Toc23340"/>
      <w:bookmarkStart w:id="1242" w:name="_Toc17"/>
      <w:bookmarkStart w:id="1243" w:name="_Toc19768"/>
      <w:bookmarkStart w:id="1244" w:name="_Toc2574"/>
      <w:bookmarkStart w:id="1245" w:name="_Toc29273"/>
      <w:bookmarkStart w:id="1246" w:name="_Toc9491"/>
      <w:bookmarkStart w:id="1247" w:name="_Toc6123"/>
      <w:bookmarkStart w:id="1248" w:name="_Toc14919"/>
      <w:r>
        <w:rPr>
          <w:rFonts w:hint="eastAsia" w:ascii="黑体" w:hAnsi="黑体" w:eastAsia="黑体" w:cs="黑体"/>
          <w:color w:val="auto"/>
          <w:sz w:val="28"/>
          <w:szCs w:val="28"/>
          <w:highlight w:val="none"/>
          <w:lang w:val="en-US" w:eastAsia="zh-CN"/>
        </w:rPr>
        <w:t>3.2.5.5通信系统</w:t>
      </w:r>
      <w:bookmarkEnd w:id="1240"/>
      <w:bookmarkEnd w:id="1241"/>
      <w:bookmarkEnd w:id="1242"/>
      <w:bookmarkEnd w:id="1243"/>
      <w:bookmarkEnd w:id="1244"/>
      <w:bookmarkEnd w:id="1245"/>
      <w:bookmarkEnd w:id="1246"/>
      <w:bookmarkEnd w:id="1247"/>
      <w:bookmarkEnd w:id="1248"/>
    </w:p>
    <w:p w14:paraId="5AE08AA4">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如果未设置火灾自动报警系统或防护等级不符合相关规范的要求，探测器选型不符合设置场所和相关规范的要求，火灾初期未及时检测到火灾，可能造成事故扩大。</w:t>
      </w:r>
    </w:p>
    <w:p w14:paraId="118655E9">
      <w:pPr>
        <w:keepNext w:val="0"/>
        <w:keepLines w:val="0"/>
        <w:pageBreakBefore w:val="0"/>
        <w:widowControl w:val="0"/>
        <w:numPr>
          <w:ilvl w:val="0"/>
          <w:numId w:val="61"/>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如果火灾报警系统联动控制故障或系统不符合要求（如未联动启动消防水泵、排烟风机和应急广播系统，联动关闭电动防火阀、电动防火门和防火卷帘，点亮应急照明灯和疏散标志灯，强制切断非消防电源），相关自动控制消防设施无法及时动作，可能造成火灾事故范围和严重程度的扩大。</w:t>
      </w:r>
    </w:p>
    <w:p w14:paraId="442E3261">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未设置应急广播系统，或应急广播系统设置不当（如，当广播系统兼事故应急广播系统时，未具有强制切入消防应急广播的功能等），事故时，应急广播无法使用，作业区人员无法及时收到事故信息，人员疏散不及时，可能扩大事故。</w:t>
      </w:r>
    </w:p>
    <w:p w14:paraId="1830BBA1">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事故声光报警系统设置不符合（如报警声声级不够，被环境声淹没），事故报警时无法及时发现，可能造成事故发生及扩大。</w:t>
      </w:r>
    </w:p>
    <w:p w14:paraId="7C72B934">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火灾自动报警系统，相关通信、通讯等系统，治安防范设施等未设置备用电源或备用电源供电时间不符合要求，事故或断电时，相关系统无法使用，可能造成事故的发生。</w:t>
      </w:r>
    </w:p>
    <w:p w14:paraId="57857D38">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可能散发有毒有害、易燃易爆介质或造成环境氧浓度变化的场所未设置气体检测报警装置、报警装置设置不合理、响应时间不符合要求，与相关设备连锁设置不符合要求，未定期校准等。有毒有害、易燃易爆、窒息性介质泄漏无法及时发现并处理，可能造成火灾爆炸、中毒和窒息等事故。</w:t>
      </w:r>
    </w:p>
    <w:p w14:paraId="6DE1A2E3">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重要区域及危险化学品储存、使用场所未设置</w:t>
      </w:r>
      <w:r>
        <w:rPr>
          <w:rFonts w:hint="eastAsia"/>
          <w:color w:val="auto"/>
          <w:kern w:val="0"/>
          <w:sz w:val="28"/>
          <w:szCs w:val="28"/>
          <w:highlight w:val="none"/>
          <w:lang w:eastAsia="zh-CN"/>
        </w:rPr>
        <w:t>视频监控系统</w:t>
      </w:r>
      <w:r>
        <w:rPr>
          <w:rFonts w:hint="eastAsia"/>
          <w:color w:val="auto"/>
          <w:kern w:val="0"/>
          <w:sz w:val="28"/>
          <w:szCs w:val="28"/>
          <w:highlight w:val="none"/>
        </w:rPr>
        <w:t>或</w:t>
      </w:r>
      <w:r>
        <w:rPr>
          <w:rFonts w:hint="eastAsia"/>
          <w:color w:val="auto"/>
          <w:kern w:val="0"/>
          <w:sz w:val="28"/>
          <w:szCs w:val="28"/>
          <w:highlight w:val="none"/>
          <w:lang w:eastAsia="zh-CN"/>
        </w:rPr>
        <w:t>视频监控系统分辨</w:t>
      </w:r>
      <w:r>
        <w:rPr>
          <w:rFonts w:hint="eastAsia"/>
          <w:color w:val="auto"/>
          <w:kern w:val="0"/>
          <w:sz w:val="28"/>
          <w:szCs w:val="28"/>
          <w:highlight w:val="none"/>
        </w:rPr>
        <w:t>率、储存时间等不符合要求，无法监视储存场所情况，出现事故苗头无法及时处置，可能造成事故发生及扩大；事故后无法通过</w:t>
      </w:r>
      <w:r>
        <w:rPr>
          <w:rFonts w:hint="eastAsia"/>
          <w:color w:val="auto"/>
          <w:kern w:val="0"/>
          <w:sz w:val="28"/>
          <w:szCs w:val="28"/>
          <w:highlight w:val="none"/>
          <w:lang w:eastAsia="zh-CN"/>
        </w:rPr>
        <w:t>视频监控系统</w:t>
      </w:r>
      <w:r>
        <w:rPr>
          <w:rFonts w:hint="eastAsia"/>
          <w:color w:val="auto"/>
          <w:kern w:val="0"/>
          <w:sz w:val="28"/>
          <w:szCs w:val="28"/>
          <w:highlight w:val="none"/>
        </w:rPr>
        <w:t>回放了解事故经过，影响事故调查。</w:t>
      </w:r>
    </w:p>
    <w:p w14:paraId="4C7468FB">
      <w:pPr>
        <w:keepNext w:val="0"/>
        <w:keepLines w:val="0"/>
        <w:pageBreakBefore w:val="0"/>
        <w:widowControl w:val="0"/>
        <w:numPr>
          <w:ilvl w:val="0"/>
          <w:numId w:val="61"/>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如果未设置外线电话或无消防报警电话，事故时无法向外界求援，影响救援，造成事故扩大。</w:t>
      </w:r>
    </w:p>
    <w:p w14:paraId="1F09645D">
      <w:pPr>
        <w:keepNext w:val="0"/>
        <w:keepLines w:val="0"/>
        <w:pageBreakBefore w:val="0"/>
        <w:widowControl w:val="0"/>
        <w:numPr>
          <w:ilvl w:val="0"/>
          <w:numId w:val="61"/>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火灾报警、气体探测报警系统的控制、</w:t>
      </w:r>
      <w:r>
        <w:rPr>
          <w:rFonts w:hint="eastAsia"/>
          <w:color w:val="auto"/>
          <w:kern w:val="0"/>
          <w:sz w:val="28"/>
          <w:szCs w:val="28"/>
          <w:highlight w:val="none"/>
          <w:lang w:eastAsia="zh-CN"/>
        </w:rPr>
        <w:t>通信和警报</w:t>
      </w:r>
      <w:r>
        <w:rPr>
          <w:rFonts w:hint="eastAsia"/>
          <w:color w:val="auto"/>
          <w:kern w:val="0"/>
          <w:sz w:val="28"/>
          <w:szCs w:val="28"/>
          <w:highlight w:val="none"/>
        </w:rPr>
        <w:t>等线路设置不当，或未采用阻燃电缆等，使用过程中受到外界机械伤害或火灾时被火势引燃等，可能造成系统瘫痪。</w:t>
      </w:r>
    </w:p>
    <w:p w14:paraId="3EE9CB9A">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249" w:name="_Toc12467"/>
      <w:bookmarkStart w:id="1250" w:name="_Toc24831"/>
      <w:bookmarkStart w:id="1251" w:name="_Toc32559"/>
      <w:bookmarkStart w:id="1252" w:name="_Toc1143"/>
      <w:bookmarkStart w:id="1253" w:name="_Toc20892"/>
      <w:bookmarkStart w:id="1254" w:name="_Toc5689"/>
      <w:bookmarkStart w:id="1255" w:name="_Toc24140"/>
      <w:bookmarkStart w:id="1256" w:name="_Toc20423"/>
      <w:bookmarkStart w:id="1257" w:name="_Toc12838"/>
      <w:r>
        <w:rPr>
          <w:rFonts w:hint="eastAsia" w:ascii="黑体" w:hAnsi="黑体" w:eastAsia="黑体" w:cs="黑体"/>
          <w:color w:val="auto"/>
          <w:sz w:val="28"/>
          <w:szCs w:val="28"/>
          <w:highlight w:val="none"/>
          <w:lang w:val="en-US" w:eastAsia="zh-CN"/>
        </w:rPr>
        <w:t>3.2.5.6消防</w:t>
      </w:r>
      <w:bookmarkEnd w:id="1249"/>
      <w:bookmarkEnd w:id="1250"/>
      <w:bookmarkEnd w:id="1251"/>
      <w:bookmarkEnd w:id="1252"/>
      <w:bookmarkEnd w:id="1253"/>
      <w:bookmarkEnd w:id="1254"/>
      <w:bookmarkEnd w:id="1255"/>
      <w:bookmarkEnd w:id="1256"/>
      <w:bookmarkEnd w:id="1257"/>
    </w:p>
    <w:p w14:paraId="0BEEA166">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lang w:val="zh-CN"/>
        </w:rPr>
        <w:t>消防设施是最重要的控制事故蔓延扩大、减少与消除事故影响的设施，如果消防供水、灭火器材设置、配置不符合要求；或管理不善，消防设施失效，将导致初期事故无法及时发觉、有效控制，人员无法及时采取隔离、疏散等安全措施。</w:t>
      </w:r>
    </w:p>
    <w:p w14:paraId="4C1990DD">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w:t>
      </w:r>
      <w:r>
        <w:rPr>
          <w:rFonts w:hint="eastAsia"/>
          <w:color w:val="auto"/>
          <w:kern w:val="0"/>
          <w:sz w:val="28"/>
          <w:szCs w:val="28"/>
          <w:highlight w:val="none"/>
          <w:lang w:eastAsia="zh-CN"/>
        </w:rPr>
        <w:t>本</w:t>
      </w:r>
      <w:r>
        <w:rPr>
          <w:rFonts w:hint="eastAsia"/>
          <w:color w:val="auto"/>
          <w:kern w:val="0"/>
          <w:sz w:val="28"/>
          <w:szCs w:val="28"/>
          <w:highlight w:val="none"/>
        </w:rPr>
        <w:t>项目消防用水与消防给水系统不匹配，一旦发生事故，消防用水得不到保障，灾情无法及时得到控制，将造成事故的扩大。</w:t>
      </w:r>
    </w:p>
    <w:p w14:paraId="7D043DAE">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发生火灾时，若由于无消防电源，供电的负荷等级与建筑消防所要求的负荷等级不相适应或低于所要求的负荷等级，消防系统失电，将会造成事故扩大。</w:t>
      </w:r>
    </w:p>
    <w:p w14:paraId="189D094F">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消防给水系统设计安装不符合要求，如室内消防管网未形成环状或管径过小、室内消火栓的规格过小、室外消防水泵接合器安装过深、过浅或未设单向阀等，火灾时消防系统无法有效供应消防用水，可能造成事故扩大。</w:t>
      </w:r>
    </w:p>
    <w:p w14:paraId="405639A2">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消防给水系统平时维护保养不周，疏于管理，消防给水系统不能保持良好的工作状态，到了关键时刻发挥不了应有的作用，可能造成事故扩大。</w:t>
      </w:r>
    </w:p>
    <w:p w14:paraId="793B5E4A">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消火栓系统和消防喷淋系统失效，事故时无法第一时间供水，可能造成小灾变大火。</w:t>
      </w:r>
    </w:p>
    <w:p w14:paraId="01D353CC">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物料、设备等占据消防疏散通道，影响疏散，扩大人员伤亡。</w:t>
      </w:r>
    </w:p>
    <w:p w14:paraId="02C4F436">
      <w:pPr>
        <w:keepNext w:val="0"/>
        <w:keepLines w:val="0"/>
        <w:pageBreakBefore w:val="0"/>
        <w:widowControl w:val="0"/>
        <w:numPr>
          <w:ilvl w:val="0"/>
          <w:numId w:val="62"/>
        </w:numPr>
        <w:topLinePunct w:val="0"/>
        <w:bidi w:val="0"/>
        <w:adjustRightInd w:val="0"/>
        <w:snapToGrid w:val="0"/>
        <w:spacing w:line="360" w:lineRule="auto"/>
        <w:ind w:left="0" w:firstLine="560"/>
        <w:rPr>
          <w:rFonts w:hint="eastAsia"/>
          <w:color w:val="auto"/>
          <w:kern w:val="0"/>
          <w:sz w:val="28"/>
          <w:szCs w:val="28"/>
          <w:highlight w:val="none"/>
        </w:rPr>
      </w:pPr>
      <w:r>
        <w:rPr>
          <w:rFonts w:hint="eastAsia"/>
          <w:color w:val="auto"/>
          <w:kern w:val="0"/>
          <w:sz w:val="28"/>
          <w:szCs w:val="28"/>
          <w:highlight w:val="none"/>
        </w:rPr>
        <w:t>防火门、防火卷帘等防火分隔措施失效，一旦发生火灾无法有效起到防火分隔作用，将造成火灾事故的扩大。</w:t>
      </w:r>
    </w:p>
    <w:p w14:paraId="689EDEDE">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疏散指示标志安装不符合规范要求、种类不符合场所要求、数量不足</w:t>
      </w:r>
      <w:r>
        <w:rPr>
          <w:rFonts w:hint="eastAsia"/>
          <w:color w:val="auto"/>
          <w:kern w:val="0"/>
          <w:sz w:val="28"/>
          <w:szCs w:val="28"/>
          <w:highlight w:val="none"/>
          <w:lang w:eastAsia="zh-CN"/>
        </w:rPr>
        <w:t>、</w:t>
      </w:r>
      <w:r>
        <w:rPr>
          <w:rFonts w:hint="eastAsia"/>
          <w:color w:val="auto"/>
          <w:kern w:val="0"/>
          <w:sz w:val="28"/>
          <w:szCs w:val="28"/>
          <w:highlight w:val="none"/>
        </w:rPr>
        <w:t>一次性投入而疏于日常维护等，火灾时人员无法有序疏散，扩大人员伤亡。</w:t>
      </w:r>
    </w:p>
    <w:p w14:paraId="1B99F860">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应急照明系统不完善，事故发生时不能起到应急照明作用。如应急照明系统供电控制方式、接线方式不合理，应急照明设备选型、安装不符合要求，都会直接影响到应急照明系统作用的发挥，加大事故后果的严重性。</w:t>
      </w:r>
    </w:p>
    <w:p w14:paraId="10242428">
      <w:pPr>
        <w:keepNext w:val="0"/>
        <w:keepLines w:val="0"/>
        <w:pageBreakBefore w:val="0"/>
        <w:widowControl w:val="0"/>
        <w:numPr>
          <w:ilvl w:val="0"/>
          <w:numId w:val="62"/>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未按要求配置移动式消防器材，消防器材质量不符合国家相关标准，对消防器材未按规定进行定期检查检验等，消防系统失效，事故时无法使用，可能造成事故的扩大。</w:t>
      </w:r>
    </w:p>
    <w:p w14:paraId="3E5AECA7">
      <w:pPr>
        <w:pStyle w:val="5"/>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黑体" w:hAnsi="黑体" w:eastAsia="黑体" w:cs="黑体"/>
          <w:color w:val="auto"/>
          <w:sz w:val="28"/>
          <w:szCs w:val="28"/>
          <w:highlight w:val="none"/>
          <w:lang w:val="en-US" w:eastAsia="zh-CN"/>
        </w:rPr>
      </w:pPr>
      <w:bookmarkStart w:id="1258" w:name="_Toc30910"/>
      <w:bookmarkStart w:id="1259" w:name="_Toc6593"/>
      <w:bookmarkStart w:id="1260" w:name="_Toc20029"/>
      <w:bookmarkStart w:id="1261" w:name="_Toc10312"/>
      <w:bookmarkStart w:id="1262" w:name="_Toc28355"/>
      <w:bookmarkStart w:id="1263" w:name="_Toc138710677"/>
      <w:bookmarkStart w:id="1264" w:name="_Toc29812"/>
      <w:bookmarkStart w:id="1265" w:name="_Toc575"/>
      <w:bookmarkStart w:id="1266" w:name="_Toc22298"/>
      <w:bookmarkStart w:id="1267" w:name="_Toc27183"/>
      <w:r>
        <w:rPr>
          <w:rFonts w:hint="eastAsia" w:ascii="黑体" w:hAnsi="黑体" w:eastAsia="黑体" w:cs="黑体"/>
          <w:color w:val="auto"/>
          <w:sz w:val="28"/>
          <w:szCs w:val="28"/>
          <w:highlight w:val="none"/>
          <w:lang w:val="en-US" w:eastAsia="zh-CN"/>
        </w:rPr>
        <w:t>3.2.5.7“三废”</w:t>
      </w:r>
      <w:bookmarkEnd w:id="1258"/>
      <w:bookmarkEnd w:id="1259"/>
      <w:bookmarkEnd w:id="1260"/>
      <w:bookmarkEnd w:id="1261"/>
      <w:bookmarkEnd w:id="1262"/>
      <w:bookmarkEnd w:id="1263"/>
      <w:bookmarkEnd w:id="1264"/>
      <w:bookmarkEnd w:id="1265"/>
      <w:bookmarkEnd w:id="1266"/>
      <w:bookmarkEnd w:id="1267"/>
    </w:p>
    <w:p w14:paraId="5D56C46A">
      <w:pPr>
        <w:keepNext w:val="0"/>
        <w:keepLines w:val="0"/>
        <w:pageBreakBefore w:val="0"/>
        <w:widowControl w:val="0"/>
        <w:numPr>
          <w:ilvl w:val="0"/>
          <w:numId w:val="6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w:t>
      </w:r>
    </w:p>
    <w:p w14:paraId="32C50209">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激光焊接及打码、正负极混料等作业过程中的粉尘收集装置未密闭、处理能力不符合要求或处理效果不符合要求等，可能造成粉尘外溢，造成生产性粉尘危害。</w:t>
      </w:r>
    </w:p>
    <w:p w14:paraId="7144999E">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激光焊机</w:t>
      </w:r>
      <w:r>
        <w:rPr>
          <w:rFonts w:hint="eastAsia" w:ascii="宋体" w:hAnsi="宋体" w:eastAsia="宋体" w:cs="宋体"/>
          <w:color w:val="auto"/>
          <w:kern w:val="0"/>
          <w:sz w:val="28"/>
          <w:szCs w:val="28"/>
          <w:highlight w:val="none"/>
        </w:rPr>
        <w:t>的焊接烟尘不应使用湿式除尘系统，否则铝粉遇水反应会产生易燃易爆的氢气而引发火灾爆炸等事故。</w:t>
      </w:r>
    </w:p>
    <w:p w14:paraId="79E02184">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在粉尘收集装置检修过程中如果采用压缩空气吹扫等作业或未清理粉尘，作业过程中可能引发生产性粉尘危害。</w:t>
      </w:r>
    </w:p>
    <w:p w14:paraId="6ACFBB74">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在粉尘收集装置检修过程、布袋更换过程中，如果作业人员未佩戴有效的劳动防护用品、违章作业等可能引发生产性粉尘危害。</w:t>
      </w:r>
    </w:p>
    <w:p w14:paraId="49D14E94">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焊接烟尘收集设备应当有可靠的静电接地措施，否则静电积聚放电可能造成铝粉燃爆事故的发生。</w:t>
      </w:r>
    </w:p>
    <w:p w14:paraId="3431BE4B">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涂布/膜、烘干废气中NMP以及注液和化成废气的电解液废气爆炸极限较低，如果风机等不符合防爆要求、排气管道未采用能导除静电的材质，可能引发废气燃爆等事故。</w:t>
      </w:r>
    </w:p>
    <w:p w14:paraId="41D1C9C9">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涂布/膜、烘干废气具有较高的温度，如果相关高温管道等无可靠的隔热、警示等措施，人员触及可能引发灼烫伤害。</w:t>
      </w:r>
    </w:p>
    <w:p w14:paraId="0BA3920B">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在涂布/膜、烘干废气回收装置内，如果冷凝效果不符合要求，废气未被冷凝而积聚，可能引发燃爆等事故。</w:t>
      </w:r>
    </w:p>
    <w:p w14:paraId="4BC4FAB3">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电解液废气设备处理能力不符合要求，废气在生产线内积聚可能造成燃爆事故的发生。</w:t>
      </w:r>
    </w:p>
    <w:p w14:paraId="695F746C">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废气回收装置密闭性不符合要求，或设备不耐废气腐蚀或日常维护保养不符合要求，可能造成设备损坏、废气外溢。</w:t>
      </w:r>
    </w:p>
    <w:p w14:paraId="1BE5EBB4">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NMP回收系统内NMP可能达到爆炸危险浓度的，应当按照爆炸危险环境进行电气设计，否则可能引发火灾爆炸等事故。</w:t>
      </w:r>
    </w:p>
    <w:p w14:paraId="6377272F">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NMP废液箱周边无可靠的防止液体流散的设施，一旦发生NMP废液泄漏事故，可造成NMP废液四处流散，扩大事故影响范围。特别是，当NMP泄漏发生火灾时，火焰可随着废液四处流淌，造成事故影响范围扩大。</w:t>
      </w:r>
    </w:p>
    <w:p w14:paraId="68854396">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NMP废液箱无可靠的液位检测报警装置，可能在NMP废液收集过程中发生冒顶等事故。</w:t>
      </w:r>
    </w:p>
    <w:p w14:paraId="4B3FDF8F">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NMP废液箱向小桶分装过程中，如果作业人员违规操作、未佩戴劳动防护用品，可能发生NMP废液泄漏扩散、火灾爆炸、人员灼烫等事故。</w:t>
      </w:r>
    </w:p>
    <w:p w14:paraId="3282949A">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如果回用净化废气不符合要求，NMP含量超标，可能在回涂布机循环回用过程中造成燃爆事故。</w:t>
      </w:r>
    </w:p>
    <w:p w14:paraId="2DA356AE">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在废气处理设施碱液添加等作业过程中，如果作业人员未佩戴有效的劳动防护用品，周边未设置喷淋洗眼器，可能引发灼烫伤害。</w:t>
      </w:r>
    </w:p>
    <w:p w14:paraId="27045396">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如果制冷机组压缩机出口气缸与排气管道上的安全泄压装置失效，在压力升高时不能及时泄压，可能导致超压爆炸事故的发生。</w:t>
      </w:r>
    </w:p>
    <w:p w14:paraId="53E7AD0E">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若制冷机及管路长期使用，耐压性能降低、气密性差，可导致设备管路裂纹，制冷剂泄漏而致窒息事故的发生。</w:t>
      </w:r>
    </w:p>
    <w:p w14:paraId="289D30EF">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操作不当，会造成冷冻机气缸“液击”，严重时发生爆炸。冷冻机还可导致触电、机械伤害事故的发生</w:t>
      </w:r>
    </w:p>
    <w:p w14:paraId="3AB24C61">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制冷系统的承压设备因受腐蚀、操作不当、安全附件失效而导致超压爆炸事故。</w:t>
      </w:r>
    </w:p>
    <w:p w14:paraId="226DA9DB">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由于设备运行工作时产生噪声，如果操作人员没有佩戴必要的防护措施，易对作业人员造成噪声伤害。</w:t>
      </w:r>
    </w:p>
    <w:p w14:paraId="0104AF24">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废气处理设备电气电线安装没有达到规范要求，或由于环境潮湿，可能造成短路、漏电等现象，也是形成火灾的原因。此外，处理燃爆性废气的设备未采用防爆电气，可能引发火灾爆炸事故。</w:t>
      </w:r>
    </w:p>
    <w:p w14:paraId="281E64A9">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废气处理设备的仪表、安全设施等附件经过长期运行，可能遭腐蚀而失灵，导致工艺失常，也会引发事故。</w:t>
      </w:r>
    </w:p>
    <w:p w14:paraId="1B22C43B">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废气处理设备的电气设备可能因产品质量不佳，绝缘性能不好，金属外壳未可靠接地等，可能引发触电伤害。</w:t>
      </w:r>
    </w:p>
    <w:p w14:paraId="2073773B">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废气处理设备中的各类机泵等设备运动部件未采取防护罩隔离措施或防护罩损坏等，人员触及可能</w:t>
      </w:r>
      <w:r>
        <w:rPr>
          <w:rFonts w:hint="eastAsia" w:ascii="宋体" w:hAnsi="宋体" w:cs="宋体"/>
          <w:color w:val="auto"/>
          <w:kern w:val="0"/>
          <w:sz w:val="28"/>
          <w:szCs w:val="28"/>
          <w:highlight w:val="none"/>
          <w:lang w:eastAsia="zh-CN"/>
        </w:rPr>
        <w:t>引</w:t>
      </w:r>
      <w:r>
        <w:rPr>
          <w:rFonts w:hint="eastAsia" w:ascii="宋体" w:hAnsi="宋体" w:eastAsia="宋体" w:cs="宋体"/>
          <w:color w:val="auto"/>
          <w:kern w:val="0"/>
          <w:sz w:val="28"/>
          <w:szCs w:val="28"/>
          <w:highlight w:val="none"/>
        </w:rPr>
        <w:t>发机械伤害事故。</w:t>
      </w:r>
    </w:p>
    <w:p w14:paraId="43E9DE4D">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废气处理设备维护保养不当，带病作业也会引发事故。</w:t>
      </w:r>
    </w:p>
    <w:p w14:paraId="2049A92D">
      <w:pPr>
        <w:keepNext w:val="0"/>
        <w:keepLines w:val="0"/>
        <w:pageBreakBefore w:val="0"/>
        <w:widowControl w:val="0"/>
        <w:numPr>
          <w:ilvl w:val="0"/>
          <w:numId w:val="6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废气处理设备高空尾气排放管若未定期维护保养，设备腐蚀严重，可能引发坍塌事故；如果防风措施不到位，大风天气可能造成排放管坍塌。</w:t>
      </w:r>
    </w:p>
    <w:p w14:paraId="1C37F774">
      <w:pPr>
        <w:keepNext w:val="0"/>
        <w:keepLines w:val="0"/>
        <w:pageBreakBefore w:val="0"/>
        <w:widowControl w:val="0"/>
        <w:numPr>
          <w:ilvl w:val="0"/>
          <w:numId w:val="6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固废</w:t>
      </w:r>
    </w:p>
    <w:p w14:paraId="45DEEE4B">
      <w:pPr>
        <w:keepNext w:val="0"/>
        <w:keepLines w:val="0"/>
        <w:pageBreakBefore w:val="0"/>
        <w:widowControl w:val="0"/>
        <w:numPr>
          <w:ilvl w:val="0"/>
          <w:numId w:val="6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在喷淋塔废液、废NMP溶液等收集、运输等过程中，如果包装不符合要求、作业人员违章作业、作业人员未佩戴有效的劳动防护用品，可能造成灼烫伤害事故。</w:t>
      </w:r>
    </w:p>
    <w:p w14:paraId="5049B397">
      <w:pPr>
        <w:keepNext w:val="0"/>
        <w:keepLines w:val="0"/>
        <w:pageBreakBefore w:val="0"/>
        <w:widowControl w:val="0"/>
        <w:numPr>
          <w:ilvl w:val="0"/>
          <w:numId w:val="6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废弃化学品包装桶内残留有一定的化学品，这些化学品可能因其毒害性、刺激性、燃爆性等而在储运过程中引发灼烫、中毒、燃爆等事故。</w:t>
      </w:r>
    </w:p>
    <w:p w14:paraId="2216E186">
      <w:pPr>
        <w:keepNext w:val="0"/>
        <w:keepLines w:val="0"/>
        <w:pageBreakBefore w:val="0"/>
        <w:widowControl w:val="0"/>
        <w:numPr>
          <w:ilvl w:val="0"/>
          <w:numId w:val="6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收集的粉尘包装等不符合要求，作业人员违章作业、作业人员未佩戴有效的劳动防护用品，可能造成生产性粉尘危害。</w:t>
      </w:r>
    </w:p>
    <w:p w14:paraId="2327766D">
      <w:pPr>
        <w:keepNext w:val="0"/>
        <w:keepLines w:val="0"/>
        <w:pageBreakBefore w:val="0"/>
        <w:widowControl w:val="0"/>
        <w:numPr>
          <w:ilvl w:val="0"/>
          <w:numId w:val="6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在固废储运过程中，作业人员违章作业，可能发生物体打击等事故。</w:t>
      </w:r>
    </w:p>
    <w:p w14:paraId="2B950474">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268" w:name="_Toc8236"/>
      <w:bookmarkStart w:id="1269" w:name="_Toc138710679"/>
      <w:bookmarkStart w:id="1270" w:name="_Toc19856"/>
      <w:bookmarkStart w:id="1271" w:name="_Toc124426966"/>
      <w:bookmarkStart w:id="1272" w:name="_Toc29494"/>
      <w:bookmarkStart w:id="1273" w:name="_Toc10923"/>
      <w:bookmarkStart w:id="1274" w:name="_Toc20500"/>
      <w:bookmarkStart w:id="1275" w:name="_Toc30340"/>
      <w:bookmarkStart w:id="1276" w:name="_Toc16646"/>
      <w:bookmarkStart w:id="1277" w:name="_Toc28943"/>
      <w:bookmarkStart w:id="1278" w:name="_Toc31509"/>
      <w:bookmarkStart w:id="1279" w:name="_Toc138710678"/>
      <w:bookmarkStart w:id="1280" w:name="_Toc126230248"/>
      <w:r>
        <w:rPr>
          <w:rFonts w:hint="default" w:ascii="黑体" w:hAnsi="黑体" w:eastAsia="黑体" w:cs="黑体"/>
          <w:color w:val="auto"/>
          <w:sz w:val="28"/>
          <w:szCs w:val="28"/>
          <w:highlight w:val="none"/>
          <w:lang w:val="en-US" w:eastAsia="zh-CN"/>
        </w:rPr>
        <w:t>3.2.</w:t>
      </w:r>
      <w:r>
        <w:rPr>
          <w:rFonts w:hint="eastAsia" w:hAnsi="黑体" w:cs="黑体"/>
          <w:color w:val="auto"/>
          <w:sz w:val="28"/>
          <w:szCs w:val="28"/>
          <w:highlight w:val="none"/>
          <w:lang w:val="en-US" w:eastAsia="zh-CN"/>
        </w:rPr>
        <w:t>6</w:t>
      </w:r>
      <w:r>
        <w:rPr>
          <w:rFonts w:hint="eastAsia" w:ascii="黑体" w:hAnsi="黑体" w:eastAsia="黑体" w:cs="黑体"/>
          <w:color w:val="auto"/>
          <w:sz w:val="28"/>
          <w:szCs w:val="28"/>
          <w:highlight w:val="none"/>
          <w:lang w:val="en-US" w:eastAsia="zh-CN"/>
        </w:rPr>
        <w:t>安全管理方面的危险、有害因素分析</w:t>
      </w:r>
      <w:bookmarkEnd w:id="1268"/>
      <w:bookmarkEnd w:id="1269"/>
      <w:bookmarkEnd w:id="1270"/>
      <w:bookmarkEnd w:id="1271"/>
      <w:bookmarkEnd w:id="1272"/>
      <w:bookmarkEnd w:id="1273"/>
      <w:bookmarkEnd w:id="1274"/>
      <w:bookmarkEnd w:id="1275"/>
      <w:bookmarkEnd w:id="1276"/>
      <w:bookmarkEnd w:id="1277"/>
      <w:bookmarkEnd w:id="1278"/>
    </w:p>
    <w:p w14:paraId="59659697">
      <w:pPr>
        <w:keepNext w:val="0"/>
        <w:keepLines w:val="0"/>
        <w:pageBreakBefore w:val="0"/>
        <w:widowControl w:val="0"/>
        <w:numPr>
          <w:ilvl w:val="0"/>
          <w:numId w:val="66"/>
        </w:numPr>
        <w:kinsoku/>
        <w:wordWrap/>
        <w:overflowPunct/>
        <w:topLinePunct w:val="0"/>
        <w:autoSpaceDE/>
        <w:autoSpaceDN/>
        <w:bidi w:val="0"/>
        <w:adjustRightInd w:val="0"/>
        <w:snapToGrid w:val="0"/>
        <w:spacing w:line="360" w:lineRule="auto"/>
        <w:ind w:left="0" w:firstLine="561"/>
        <w:textAlignment w:val="auto"/>
        <w:rPr>
          <w:color w:val="auto"/>
          <w:kern w:val="0"/>
          <w:sz w:val="28"/>
          <w:szCs w:val="28"/>
          <w:highlight w:val="none"/>
        </w:rPr>
      </w:pPr>
      <w:r>
        <w:rPr>
          <w:rFonts w:hint="eastAsia"/>
          <w:color w:val="auto"/>
          <w:kern w:val="0"/>
          <w:sz w:val="28"/>
          <w:szCs w:val="28"/>
          <w:highlight w:val="none"/>
        </w:rPr>
        <w:t>企业主要负责人、安全管理人员没有参加安全资格培训，安管员不具备相应管理的学历及能力，管理混乱，安全管理责任不强等都有可能导致事故的发生。</w:t>
      </w:r>
    </w:p>
    <w:p w14:paraId="71D3D36F">
      <w:pPr>
        <w:keepNext w:val="0"/>
        <w:keepLines w:val="0"/>
        <w:pageBreakBefore w:val="0"/>
        <w:widowControl w:val="0"/>
        <w:numPr>
          <w:ilvl w:val="0"/>
          <w:numId w:val="66"/>
        </w:numPr>
        <w:topLinePunct w:val="0"/>
        <w:bidi w:val="0"/>
        <w:adjustRightInd w:val="0"/>
        <w:snapToGrid w:val="0"/>
        <w:spacing w:line="360" w:lineRule="auto"/>
        <w:ind w:left="0" w:firstLine="560" w:firstLineChars="200"/>
        <w:rPr>
          <w:color w:val="auto"/>
          <w:kern w:val="0"/>
          <w:sz w:val="28"/>
          <w:szCs w:val="28"/>
          <w:highlight w:val="none"/>
        </w:rPr>
      </w:pPr>
      <w:r>
        <w:rPr>
          <w:rFonts w:hint="eastAsia"/>
          <w:color w:val="auto"/>
          <w:kern w:val="0"/>
          <w:sz w:val="28"/>
          <w:szCs w:val="28"/>
          <w:highlight w:val="none"/>
          <w:lang w:eastAsia="zh-CN"/>
        </w:rPr>
        <w:t>企业</w:t>
      </w:r>
      <w:r>
        <w:rPr>
          <w:rFonts w:hint="eastAsia"/>
          <w:color w:val="auto"/>
          <w:kern w:val="0"/>
          <w:sz w:val="28"/>
          <w:szCs w:val="28"/>
          <w:highlight w:val="none"/>
        </w:rPr>
        <w:t>管理不善，把关不严，购买无危险化学品生产资质单位生产的伪劣产品；或使用的危险化学品若无安全</w:t>
      </w:r>
      <w:r>
        <w:rPr>
          <w:rFonts w:hint="eastAsia"/>
          <w:color w:val="auto"/>
          <w:kern w:val="0"/>
          <w:sz w:val="28"/>
          <w:szCs w:val="28"/>
          <w:highlight w:val="none"/>
          <w:lang w:eastAsia="zh-CN"/>
        </w:rPr>
        <w:t>技术</w:t>
      </w:r>
      <w:r>
        <w:rPr>
          <w:rFonts w:hint="eastAsia"/>
          <w:color w:val="auto"/>
          <w:kern w:val="0"/>
          <w:sz w:val="28"/>
          <w:szCs w:val="28"/>
          <w:highlight w:val="none"/>
        </w:rPr>
        <w:t>说明书和安全标签，极易造成事故发生。</w:t>
      </w:r>
    </w:p>
    <w:p w14:paraId="51528D39">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如果超量储存危险化学品，可能因建筑、消防、应急设施等不匹配，发生事故时无法及时处置，造成事故的扩大。</w:t>
      </w:r>
    </w:p>
    <w:p w14:paraId="20D97834">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新入职员工无“三级”安全教育、转岗员工无安全教育，无“四新”安全教育，职工无法达到作业要求，可能出现违章操作而引发事故；如果对岗位应急处置措施不了解，可能造成事故的扩大。</w:t>
      </w:r>
    </w:p>
    <w:p w14:paraId="7F968E79">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若没有制订事故应急救援预案，没有配备相应应急救援器材或应急救援器材配置不合理，一旦事故发生，不能及时、有效施救，而导致事故的扩大。</w:t>
      </w:r>
    </w:p>
    <w:p w14:paraId="4255D294">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未落实安全管理责任</w:t>
      </w:r>
      <w:r>
        <w:rPr>
          <w:rFonts w:hint="eastAsia"/>
          <w:color w:val="auto"/>
          <w:kern w:val="0"/>
          <w:sz w:val="28"/>
          <w:szCs w:val="28"/>
          <w:highlight w:val="none"/>
          <w:lang w:eastAsia="zh-CN"/>
        </w:rPr>
        <w:t>，或者</w:t>
      </w:r>
      <w:r>
        <w:rPr>
          <w:rFonts w:hint="eastAsia"/>
          <w:color w:val="auto"/>
          <w:kern w:val="0"/>
          <w:sz w:val="28"/>
          <w:szCs w:val="28"/>
          <w:highlight w:val="none"/>
        </w:rPr>
        <w:t>安全管理责任不明确、安全管理制度不完善、安全操作规程不完善都会产生安全管理漏洞，会导致事故的发生。</w:t>
      </w:r>
    </w:p>
    <w:p w14:paraId="4E7FD6DB">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日常的安全隐患排查治理不到位，如日常的安全检查、季节性的安全检查未执行，隐患整改不到位等都会导致事故的发生。</w:t>
      </w:r>
    </w:p>
    <w:p w14:paraId="4BF0F422">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生产过程中未按要求进行巡回检查，没有及时发现现场存在的问题，使隐患扩大，导致事故的发生。</w:t>
      </w:r>
    </w:p>
    <w:p w14:paraId="196920F6">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生产工况或工艺发生变化，未能及时修改操作规程，仍用旧的操作规程操作易引发事故。</w:t>
      </w:r>
    </w:p>
    <w:p w14:paraId="69D87076">
      <w:pPr>
        <w:keepNext w:val="0"/>
        <w:keepLines w:val="0"/>
        <w:pageBreakBefore w:val="0"/>
        <w:widowControl w:val="0"/>
        <w:numPr>
          <w:ilvl w:val="0"/>
          <w:numId w:val="66"/>
        </w:numPr>
        <w:topLinePunct w:val="0"/>
        <w:bidi w:val="0"/>
        <w:adjustRightInd w:val="0"/>
        <w:snapToGrid w:val="0"/>
        <w:spacing w:line="360" w:lineRule="auto"/>
        <w:ind w:left="0" w:firstLine="560"/>
        <w:rPr>
          <w:color w:val="auto"/>
          <w:kern w:val="0"/>
          <w:sz w:val="28"/>
          <w:szCs w:val="28"/>
          <w:highlight w:val="none"/>
        </w:rPr>
      </w:pPr>
      <w:r>
        <w:rPr>
          <w:rFonts w:hint="eastAsia"/>
          <w:color w:val="auto"/>
          <w:kern w:val="0"/>
          <w:sz w:val="28"/>
          <w:szCs w:val="28"/>
          <w:highlight w:val="none"/>
        </w:rPr>
        <w:t>工艺改变如未执行工艺更改审批程序，也易引起事故的发生。</w:t>
      </w:r>
    </w:p>
    <w:p w14:paraId="2E0A606B">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281" w:name="_Toc27674"/>
      <w:bookmarkStart w:id="1282" w:name="_Toc26084"/>
      <w:bookmarkStart w:id="1283" w:name="_Toc28901"/>
      <w:bookmarkStart w:id="1284" w:name="_Toc19398"/>
      <w:bookmarkStart w:id="1285" w:name="_Toc20893"/>
      <w:bookmarkStart w:id="1286" w:name="_Toc24370"/>
      <w:bookmarkStart w:id="1287" w:name="_Toc4867"/>
      <w:bookmarkStart w:id="1288" w:name="_Toc27251"/>
      <w:bookmarkStart w:id="1289" w:name="_Toc5522"/>
      <w:r>
        <w:rPr>
          <w:rFonts w:hint="default" w:ascii="黑体" w:hAnsi="黑体" w:eastAsia="黑体" w:cs="黑体"/>
          <w:color w:val="auto"/>
          <w:sz w:val="28"/>
          <w:szCs w:val="28"/>
          <w:highlight w:val="none"/>
          <w:lang w:val="en-US" w:eastAsia="zh-CN"/>
        </w:rPr>
        <w:t>3.2.</w:t>
      </w:r>
      <w:r>
        <w:rPr>
          <w:rFonts w:hint="eastAsia" w:hAnsi="黑体" w:cs="黑体"/>
          <w:color w:val="auto"/>
          <w:sz w:val="28"/>
          <w:szCs w:val="28"/>
          <w:highlight w:val="none"/>
          <w:lang w:val="en-US" w:eastAsia="zh-CN"/>
        </w:rPr>
        <w:t>7</w:t>
      </w:r>
      <w:r>
        <w:rPr>
          <w:rFonts w:hint="eastAsia" w:ascii="黑体" w:hAnsi="黑体" w:eastAsia="黑体" w:cs="黑体"/>
          <w:color w:val="auto"/>
          <w:sz w:val="28"/>
          <w:szCs w:val="28"/>
          <w:highlight w:val="none"/>
          <w:lang w:val="en-US" w:eastAsia="zh-CN"/>
        </w:rPr>
        <w:t>检维修的危险、有害因素分析</w:t>
      </w:r>
      <w:bookmarkEnd w:id="1279"/>
      <w:bookmarkEnd w:id="1280"/>
      <w:bookmarkEnd w:id="1281"/>
      <w:bookmarkEnd w:id="1282"/>
      <w:bookmarkEnd w:id="1283"/>
      <w:bookmarkEnd w:id="1284"/>
      <w:bookmarkEnd w:id="1285"/>
      <w:bookmarkEnd w:id="1286"/>
      <w:bookmarkEnd w:id="1287"/>
      <w:bookmarkEnd w:id="1288"/>
      <w:bookmarkEnd w:id="1289"/>
    </w:p>
    <w:p w14:paraId="3DEF387D">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检修时的危险作业主要有动火作业、高处作业、临时用电等。危险作业如果没有健全的安全制度和章程，缺乏有效的安全措施和监督控制、安全意识淡薄、违章指挥、违反纪律、违章操作，就有可能引起火灾爆炸事故、高处坠落及触电事故的发生，造成财产损失和人员伤亡。</w:t>
      </w:r>
    </w:p>
    <w:p w14:paraId="2518D5E1">
      <w:pPr>
        <w:keepNext w:val="0"/>
        <w:keepLines w:val="0"/>
        <w:pageBreakBefore w:val="0"/>
        <w:widowControl w:val="0"/>
        <w:numPr>
          <w:ilvl w:val="0"/>
          <w:numId w:val="67"/>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动火作业</w:t>
      </w:r>
    </w:p>
    <w:p w14:paraId="7C14529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检修时，在工艺设备和管线进行切割时，如果设备和管线内存留物料，动火作业极易引发火灾，造成人身伤害。</w:t>
      </w:r>
    </w:p>
    <w:p w14:paraId="0CF2CA7F">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设备虽然进行了全面、彻底的吹扫，但是可能存在吹扫的死角，在动火作业监护人不在现场时动火，出现异常不能及时处理，同样容易造成火灾。另外，动火作业结束后，动火作业监护人未对作业现场进行清理、验收，留下隐患，在人员离开后易引起火灾。</w:t>
      </w:r>
    </w:p>
    <w:p w14:paraId="0E0A904D">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由于检修动火作业的能源如乙炔、氧气等都是易燃易爆气体或助燃气体，气瓶又是压力容器，所以动火过程本身就具有火灾、爆炸危险。动火作业中金属熔渣飞溅，其温度高，飞溅范围大，一旦遇到易燃易爆物品就会引起燃烧、爆炸。动火作业时的热传导，也会引起火灾。所以如果动火前未对动火对象及其周围环境进行检查清理，未按要求进行检测分析，未按要求办理动火作业票等，将可能导致火灾爆炸事故的发生。动火结束后的遗留火种、动火的风向选择不合理等也可能引发事故。</w:t>
      </w:r>
    </w:p>
    <w:p w14:paraId="6240A1A2">
      <w:pPr>
        <w:keepNext w:val="0"/>
        <w:keepLines w:val="0"/>
        <w:pageBreakBefore w:val="0"/>
        <w:widowControl w:val="0"/>
        <w:numPr>
          <w:ilvl w:val="0"/>
          <w:numId w:val="67"/>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高处作业</w:t>
      </w:r>
    </w:p>
    <w:p w14:paraId="28321E1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高处作业若未系安全带、</w:t>
      </w:r>
      <w:r>
        <w:rPr>
          <w:rFonts w:hint="eastAsia"/>
          <w:color w:val="auto"/>
          <w:kern w:val="0"/>
          <w:sz w:val="28"/>
          <w:szCs w:val="28"/>
          <w:highlight w:val="none"/>
          <w:lang w:eastAsia="zh-CN"/>
        </w:rPr>
        <w:t>未戴</w:t>
      </w:r>
      <w:r>
        <w:rPr>
          <w:rFonts w:hint="eastAsia"/>
          <w:color w:val="auto"/>
          <w:kern w:val="0"/>
          <w:sz w:val="28"/>
          <w:szCs w:val="28"/>
          <w:highlight w:val="none"/>
        </w:rPr>
        <w:t>安全帽、乱扔物件或无人监护等容易造成高处坠落、物体打击等事故。</w:t>
      </w:r>
    </w:p>
    <w:p w14:paraId="08F435AF">
      <w:pPr>
        <w:keepNext w:val="0"/>
        <w:keepLines w:val="0"/>
        <w:pageBreakBefore w:val="0"/>
        <w:widowControl w:val="0"/>
        <w:numPr>
          <w:ilvl w:val="0"/>
          <w:numId w:val="67"/>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临时用电</w:t>
      </w:r>
    </w:p>
    <w:p w14:paraId="231814F7">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color w:val="auto"/>
          <w:kern w:val="0"/>
          <w:sz w:val="28"/>
          <w:szCs w:val="28"/>
          <w:highlight w:val="none"/>
        </w:rPr>
        <w:t>在易燃易爆场所进行临时用电作业，如果电缆、电气设备本身及其敷设、布置方式不符合防爆要求，作业过程中产生电火花，可能引发火灾、爆炸事故。</w:t>
      </w:r>
    </w:p>
    <w:p w14:paraId="24C3CCEE">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color w:val="auto"/>
          <w:kern w:val="0"/>
          <w:sz w:val="28"/>
          <w:szCs w:val="28"/>
          <w:highlight w:val="none"/>
        </w:rPr>
        <w:t>临时用电作业时，电缆、电气设备绝缘损坏、老化或连接处裸露而漏电，安全距离不够（如架空线路、室内线路、配电设备、用电设备及检修的安全距离等），未采取适当的保护接零或接地措施，手持电动工具类别选择不当或无漏电保护器，违章进行电气作业等，可能发生触电伤亡事故。</w:t>
      </w:r>
    </w:p>
    <w:p w14:paraId="1D70B7D7">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作业人员未持证上岗及高压电工操作低压设备、低压电工操作高压设备，可能造成触电事故。</w:t>
      </w:r>
    </w:p>
    <w:p w14:paraId="6500E0FC">
      <w:pPr>
        <w:keepNext w:val="0"/>
        <w:keepLines w:val="0"/>
        <w:pageBreakBefore w:val="0"/>
        <w:widowControl w:val="0"/>
        <w:numPr>
          <w:ilvl w:val="0"/>
          <w:numId w:val="67"/>
        </w:numPr>
        <w:topLinePunct w:val="0"/>
        <w:bidi w:val="0"/>
        <w:adjustRightInd w:val="0"/>
        <w:snapToGrid w:val="0"/>
        <w:spacing w:line="360" w:lineRule="auto"/>
        <w:ind w:firstLineChars="0"/>
        <w:rPr>
          <w:color w:val="auto"/>
          <w:kern w:val="0"/>
          <w:sz w:val="28"/>
          <w:szCs w:val="28"/>
          <w:highlight w:val="none"/>
        </w:rPr>
      </w:pPr>
      <w:r>
        <w:rPr>
          <w:rFonts w:hint="eastAsia"/>
          <w:color w:val="auto"/>
          <w:kern w:val="0"/>
          <w:sz w:val="28"/>
          <w:szCs w:val="28"/>
          <w:highlight w:val="none"/>
        </w:rPr>
        <w:t>其他检修危险</w:t>
      </w:r>
    </w:p>
    <w:p w14:paraId="513ED048">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专业设备应委托厂家或其他有资质的第三方进行检维修，未经培训或无相关专业技术能力的人员随意拆装、调整设备均可能导致事故发生。</w:t>
      </w:r>
    </w:p>
    <w:p w14:paraId="4C63EB97">
      <w:pPr>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金属切削机械的危险主要</w:t>
      </w:r>
      <w:r>
        <w:rPr>
          <w:rFonts w:hint="eastAsia"/>
          <w:color w:val="auto"/>
          <w:kern w:val="0"/>
          <w:sz w:val="28"/>
          <w:szCs w:val="28"/>
          <w:highlight w:val="none"/>
          <w:lang w:eastAsia="zh-CN"/>
        </w:rPr>
        <w:t>来自</w:t>
      </w:r>
      <w:r>
        <w:rPr>
          <w:rFonts w:hint="eastAsia"/>
          <w:color w:val="auto"/>
          <w:kern w:val="0"/>
          <w:sz w:val="28"/>
          <w:szCs w:val="28"/>
          <w:highlight w:val="none"/>
        </w:rPr>
        <w:t>它们的刀具、转动件，以及加工过程中飞出的高温高速金属切屑或刀具破碎飞出的碎片等，还有非机械方面的危害，如触电、噪声、振动及粉尘等。</w:t>
      </w:r>
      <w:r>
        <w:rPr>
          <w:rFonts w:hint="eastAsia"/>
          <w:color w:val="auto"/>
          <w:kern w:val="0"/>
          <w:sz w:val="28"/>
          <w:szCs w:val="28"/>
          <w:highlight w:val="none"/>
          <w:lang w:eastAsia="zh-CN"/>
        </w:rPr>
        <w:t>对</w:t>
      </w:r>
      <w:r>
        <w:rPr>
          <w:rFonts w:hint="eastAsia"/>
          <w:color w:val="auto"/>
          <w:kern w:val="0"/>
          <w:sz w:val="28"/>
          <w:szCs w:val="28"/>
          <w:highlight w:val="none"/>
        </w:rPr>
        <w:t>于这些危险因素，在金属切削作业中，操作人员经常容易发生以下伤害事故。</w:t>
      </w:r>
    </w:p>
    <w:p w14:paraId="29B1C2A4">
      <w:pPr>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1）刺割伤。一般是由于人们不小心接触到静止或运动的刀具或加工件的毛刺、锋利的棱角而造成的伤害。如金属切削机床各种锋利的加工刀具、加工零件或毛坯上的毛刺和锐角等，如果稍不注意，就会给操作者造成伤害。</w:t>
      </w:r>
    </w:p>
    <w:p w14:paraId="0228334B">
      <w:pPr>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2）缠绕和绞伤。金属切削机械的旋转部件是引发缠绕和绞伤的危险部位，如果人体或衣服的衣角、下摆或手套的一角不慎接触到高速旋转的部件极易被缠绕，进而把身体卷入而引起绞伤。</w:t>
      </w:r>
    </w:p>
    <w:p w14:paraId="414E3769">
      <w:pPr>
        <w:keepNext w:val="0"/>
        <w:keepLines w:val="0"/>
        <w:pageBreakBefore w:val="0"/>
        <w:widowControl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3）对眼睛的伤害。机械作业人员的眼睛离加工区非常近，在切削脆性材料时会飞出高速的金属切屑，其他如切削刀具的碎片、加工材料的粉尘颗粒等都可能对作业人员的眼睛造成伤害。</w:t>
      </w:r>
    </w:p>
    <w:p w14:paraId="0DA7EF40">
      <w:pPr>
        <w:pStyle w:val="4"/>
        <w:keepNext w:val="0"/>
        <w:keepLines w:val="0"/>
        <w:pageBreakBefore w:val="0"/>
        <w:widowControl w:val="0"/>
        <w:topLinePunct w:val="0"/>
        <w:bidi w:val="0"/>
        <w:adjustRightInd w:val="0"/>
        <w:snapToGrid w:val="0"/>
        <w:spacing w:line="360" w:lineRule="auto"/>
        <w:rPr>
          <w:rFonts w:hint="default" w:ascii="黑体" w:hAnsi="黑体" w:eastAsia="黑体" w:cs="黑体"/>
          <w:color w:val="auto"/>
          <w:sz w:val="28"/>
          <w:szCs w:val="28"/>
          <w:highlight w:val="none"/>
          <w:lang w:val="en-US" w:eastAsia="zh-CN"/>
        </w:rPr>
      </w:pPr>
      <w:bookmarkStart w:id="1290" w:name="_Toc28834"/>
      <w:bookmarkStart w:id="1291" w:name="_Toc32679"/>
      <w:bookmarkStart w:id="1292" w:name="_Toc7849"/>
      <w:bookmarkStart w:id="1293" w:name="_Toc10171"/>
      <w:bookmarkStart w:id="1294" w:name="_Toc1295"/>
      <w:bookmarkStart w:id="1295" w:name="_Toc2834"/>
      <w:bookmarkStart w:id="1296" w:name="_Toc12523"/>
      <w:bookmarkStart w:id="1297" w:name="_Toc126230249"/>
      <w:bookmarkStart w:id="1298" w:name="_Toc120483259"/>
      <w:bookmarkStart w:id="1299" w:name="_Toc138710680"/>
      <w:bookmarkStart w:id="1300" w:name="_Toc10510"/>
      <w:bookmarkStart w:id="1301" w:name="_Toc13821"/>
      <w:r>
        <w:rPr>
          <w:rFonts w:hint="default" w:ascii="黑体" w:hAnsi="黑体" w:eastAsia="黑体" w:cs="黑体"/>
          <w:color w:val="auto"/>
          <w:sz w:val="28"/>
          <w:szCs w:val="28"/>
          <w:highlight w:val="none"/>
          <w:lang w:val="en-US" w:eastAsia="zh-CN"/>
        </w:rPr>
        <w:t>3.2.</w:t>
      </w:r>
      <w:r>
        <w:rPr>
          <w:rFonts w:hint="eastAsia" w:hAnsi="黑体" w:cs="黑体"/>
          <w:color w:val="auto"/>
          <w:sz w:val="28"/>
          <w:szCs w:val="28"/>
          <w:highlight w:val="none"/>
          <w:lang w:val="en-US" w:eastAsia="zh-CN"/>
        </w:rPr>
        <w:t>8</w:t>
      </w:r>
      <w:r>
        <w:rPr>
          <w:rFonts w:hint="eastAsia" w:ascii="黑体" w:hAnsi="黑体" w:eastAsia="黑体" w:cs="黑体"/>
          <w:color w:val="auto"/>
          <w:sz w:val="28"/>
          <w:szCs w:val="28"/>
          <w:highlight w:val="none"/>
          <w:lang w:val="en-US" w:eastAsia="zh-CN"/>
        </w:rPr>
        <w:t>其他危险、有害因素分析</w:t>
      </w:r>
      <w:bookmarkEnd w:id="1290"/>
      <w:bookmarkEnd w:id="1291"/>
      <w:bookmarkEnd w:id="1292"/>
      <w:bookmarkEnd w:id="1293"/>
      <w:bookmarkEnd w:id="1294"/>
      <w:bookmarkEnd w:id="1295"/>
      <w:bookmarkEnd w:id="1296"/>
      <w:bookmarkEnd w:id="1297"/>
      <w:bookmarkEnd w:id="1298"/>
      <w:bookmarkEnd w:id="1299"/>
      <w:bookmarkEnd w:id="1300"/>
      <w:bookmarkEnd w:id="1301"/>
    </w:p>
    <w:p w14:paraId="00EA3B78">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bookmarkStart w:id="1302" w:name="_Toc138710682"/>
      <w:r>
        <w:rPr>
          <w:rFonts w:hint="eastAsia" w:ascii="宋体" w:hAnsi="宋体" w:eastAsia="宋体" w:cs="宋体"/>
          <w:color w:val="auto"/>
          <w:kern w:val="0"/>
          <w:sz w:val="28"/>
          <w:szCs w:val="28"/>
          <w:highlight w:val="none"/>
        </w:rPr>
        <w:t>火灾爆炸</w:t>
      </w:r>
    </w:p>
    <w:p w14:paraId="6158F5F4">
      <w:pPr>
        <w:keepNext w:val="0"/>
        <w:keepLines w:val="0"/>
        <w:pageBreakBefore w:val="0"/>
        <w:widowControl w:val="0"/>
        <w:numPr>
          <w:ilvl w:val="0"/>
          <w:numId w:val="6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电气火灾</w:t>
      </w:r>
    </w:p>
    <w:p w14:paraId="23222E78">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各种配电装置、电气设备、照明设施、电缆、电气线路等，如果设计、选择与敷设不合理，安装不当、外部火源移近、运行中正常的闭合与分断、不正常运行的过负荷、短路、过电压、接地故障、接触不良等，均可产生电气火花、电弧或者过热，若防护不当，可能发生电气火灾。</w:t>
      </w:r>
    </w:p>
    <w:p w14:paraId="7570F2E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高温设备的电气设施不耐高温、接触腐蚀性物质的电气设施不耐腐蚀、潮湿场所的电气设施不防水等，可能引发电气火灾。</w:t>
      </w:r>
    </w:p>
    <w:p w14:paraId="40719997">
      <w:pPr>
        <w:keepNext w:val="0"/>
        <w:keepLines w:val="0"/>
        <w:pageBreakBefore w:val="0"/>
        <w:widowControl w:val="0"/>
        <w:numPr>
          <w:ilvl w:val="0"/>
          <w:numId w:val="6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容器爆炸</w:t>
      </w:r>
    </w:p>
    <w:p w14:paraId="7CD02C37">
      <w:pPr>
        <w:keepNext w:val="0"/>
        <w:keepLines w:val="0"/>
        <w:pageBreakBefore w:val="0"/>
        <w:widowControl w:val="0"/>
        <w:numPr>
          <w:ilvl w:val="0"/>
          <w:numId w:val="7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桶装物料受热可能因内部物料挥发造成鼓桶甚至爆炸。</w:t>
      </w:r>
    </w:p>
    <w:p w14:paraId="204DE0E8">
      <w:pPr>
        <w:keepNext w:val="0"/>
        <w:keepLines w:val="0"/>
        <w:pageBreakBefore w:val="0"/>
        <w:widowControl w:val="0"/>
        <w:numPr>
          <w:ilvl w:val="0"/>
          <w:numId w:val="7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各类气瓶、气体管道、液压部件等属于承压类设备，如果制造、安装存在缺陷，未经检验使用，或因腐蚀、疲劳、外力撞击等；人员违章操作，致使超压等，可造成承压设备的爆炸事故。</w:t>
      </w:r>
    </w:p>
    <w:p w14:paraId="01DD6C23">
      <w:pPr>
        <w:keepNext w:val="0"/>
        <w:keepLines w:val="0"/>
        <w:pageBreakBefore w:val="0"/>
        <w:widowControl w:val="0"/>
        <w:numPr>
          <w:ilvl w:val="0"/>
          <w:numId w:val="7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液压系统蓄能器在未完全泄压的情况下进行拆卸或维修，可能造成爆炸等事故。</w:t>
      </w:r>
    </w:p>
    <w:p w14:paraId="223E3B73">
      <w:pPr>
        <w:keepNext w:val="0"/>
        <w:keepLines w:val="0"/>
        <w:pageBreakBefore w:val="0"/>
        <w:widowControl w:val="0"/>
        <w:numPr>
          <w:ilvl w:val="0"/>
          <w:numId w:val="6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其他火灾及爆炸</w:t>
      </w:r>
    </w:p>
    <w:p w14:paraId="7A4283AD">
      <w:pPr>
        <w:keepNext w:val="0"/>
        <w:keepLines w:val="0"/>
        <w:pageBreakBefore w:val="0"/>
        <w:widowControl w:val="0"/>
        <w:numPr>
          <w:ilvl w:val="0"/>
          <w:numId w:val="7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生产过程中涉及的导热灌封胶、电容填缝剂、标签纸</w:t>
      </w:r>
      <w:r>
        <w:rPr>
          <w:rFonts w:hint="eastAsia" w:ascii="宋体" w:hAnsi="宋体" w:cs="宋体"/>
          <w:color w:val="auto"/>
          <w:kern w:val="0"/>
          <w:sz w:val="28"/>
          <w:szCs w:val="28"/>
          <w:highlight w:val="none"/>
          <w:lang w:eastAsia="zh-CN"/>
        </w:rPr>
        <w:t>等</w:t>
      </w:r>
      <w:r>
        <w:rPr>
          <w:rFonts w:hint="eastAsia" w:ascii="宋体" w:hAnsi="宋体" w:eastAsia="宋体" w:cs="宋体"/>
          <w:color w:val="auto"/>
          <w:kern w:val="0"/>
          <w:sz w:val="28"/>
          <w:szCs w:val="28"/>
          <w:highlight w:val="none"/>
        </w:rPr>
        <w:t>属于可燃物质，如果使用、存放场所周边存在高温、明火等点火源，极易引发火灾事故。</w:t>
      </w:r>
    </w:p>
    <w:p w14:paraId="13324C43">
      <w:pPr>
        <w:keepNext w:val="0"/>
        <w:keepLines w:val="0"/>
        <w:pageBreakBefore w:val="0"/>
        <w:widowControl w:val="0"/>
        <w:numPr>
          <w:ilvl w:val="0"/>
          <w:numId w:val="7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高温设备如果加热部件温控失效、冷却循环水系统失效，可能引发火灾事故。</w:t>
      </w:r>
    </w:p>
    <w:p w14:paraId="49C0517C">
      <w:pPr>
        <w:keepNext w:val="0"/>
        <w:keepLines w:val="0"/>
        <w:pageBreakBefore w:val="0"/>
        <w:widowControl w:val="0"/>
        <w:numPr>
          <w:ilvl w:val="0"/>
          <w:numId w:val="7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涉及NMP的排风系统不符合防爆要求，可能引发NMP燃爆等事故。</w:t>
      </w:r>
    </w:p>
    <w:p w14:paraId="1AC172EB">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中毒和窒息</w:t>
      </w:r>
    </w:p>
    <w:p w14:paraId="15EC76B5">
      <w:pPr>
        <w:keepNext w:val="0"/>
        <w:keepLines w:val="0"/>
        <w:pageBreakBefore w:val="0"/>
        <w:widowControl w:val="0"/>
        <w:numPr>
          <w:ilvl w:val="0"/>
          <w:numId w:val="7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生产使用的部分化学品有较强的毒性，若作业过程未密闭、未配备有效的废气收集处置设施，作业人员未配备有效的劳动防护用品，一旦人体吸入、食入或经皮摄入体内过量，可能导致人员中毒。</w:t>
      </w:r>
    </w:p>
    <w:p w14:paraId="3FCD59C0">
      <w:pPr>
        <w:keepNext w:val="0"/>
        <w:keepLines w:val="0"/>
        <w:pageBreakBefore w:val="0"/>
        <w:widowControl w:val="0"/>
        <w:numPr>
          <w:ilvl w:val="0"/>
          <w:numId w:val="7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涉及氮气、氦气使用的场所如果密闭且通风不良、未配备气体检测报警装置，气体泄漏积聚后人员进入可能引发窒息事故。</w:t>
      </w:r>
    </w:p>
    <w:p w14:paraId="546097F6">
      <w:pPr>
        <w:keepNext w:val="0"/>
        <w:keepLines w:val="0"/>
        <w:pageBreakBefore w:val="0"/>
        <w:widowControl w:val="0"/>
        <w:numPr>
          <w:ilvl w:val="0"/>
          <w:numId w:val="7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涉及有毒有害介质作业场所如果没有完善的通风措施，有毒有害气体积聚，会引发中毒和窒息等事故。</w:t>
      </w:r>
    </w:p>
    <w:p w14:paraId="48533C41">
      <w:pPr>
        <w:keepNext w:val="0"/>
        <w:keepLines w:val="0"/>
        <w:pageBreakBefore w:val="0"/>
        <w:widowControl w:val="0"/>
        <w:numPr>
          <w:ilvl w:val="0"/>
          <w:numId w:val="7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进入受限空间前未按照受限空间作业的要求进行（如未进行清洗置换、未进行氧含量浓度检测等），可能发生中毒和窒息事故。</w:t>
      </w:r>
    </w:p>
    <w:p w14:paraId="59B1355E">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灼烫</w:t>
      </w:r>
    </w:p>
    <w:p w14:paraId="14FF4934">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高温设备如无隔离、警示标志等，作业人员在未</w:t>
      </w:r>
      <w:r>
        <w:rPr>
          <w:rFonts w:hint="eastAsia" w:ascii="宋体" w:hAnsi="宋体" w:cs="宋体"/>
          <w:color w:val="auto"/>
          <w:kern w:val="0"/>
          <w:sz w:val="28"/>
          <w:szCs w:val="28"/>
          <w:highlight w:val="none"/>
          <w:lang w:eastAsia="zh-CN"/>
        </w:rPr>
        <w:t>佩戴</w:t>
      </w:r>
      <w:r>
        <w:rPr>
          <w:rFonts w:hint="eastAsia" w:ascii="宋体" w:hAnsi="宋体" w:eastAsia="宋体" w:cs="宋体"/>
          <w:color w:val="auto"/>
          <w:kern w:val="0"/>
          <w:sz w:val="28"/>
          <w:szCs w:val="28"/>
          <w:highlight w:val="none"/>
        </w:rPr>
        <w:t>有效的劳动防护用品的情况下触碰，可能引发灼烫伤害。</w:t>
      </w:r>
    </w:p>
    <w:p w14:paraId="06635B91">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承载高温介质的设备、管道等如发生破损，高温介质泄漏、喷溅，也易造成人员高温烫伤。</w:t>
      </w:r>
    </w:p>
    <w:p w14:paraId="444F5F97">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经过高温处理的介质应当隔离冷却存放，并有警示标志，否则人员触及也会引发高温烫伤。</w:t>
      </w:r>
    </w:p>
    <w:p w14:paraId="015573F7">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工作人员在进入高温设备、容器内检修时，若设备内部未进行彻底降温，人员进入时个体防护不当，有可能发生灼烫事故。</w:t>
      </w:r>
    </w:p>
    <w:p w14:paraId="29BC1273">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带电作业产生的电弧。高压触电时，两级之间的温度可高达1000℃~4000℃，接触处可造成严重的烧伤。</w:t>
      </w:r>
    </w:p>
    <w:p w14:paraId="7D9AB401">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生产过程使用的部分化学品均具有刺激性，在输送和使用过程中，若操作不当、设备管道密封不良、防护用具使用不当，化学品直接或间接接触到人体皮肤、眼睛、呼吸系统等处均有可能发生灼烫伤害。</w:t>
      </w:r>
    </w:p>
    <w:p w14:paraId="188AC481">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由于员工对腐蚀性化学品的认知不够，企业缺少对员工关于腐蚀性化学品特性的专业培训，使用场所缺少安全告知卡、安全警示标志等。均可能导致灼烫伤事故的发生。</w:t>
      </w:r>
    </w:p>
    <w:p w14:paraId="26BAE89E">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腐蚀性化学品作业场所未配备喷淋洗眼器或喷淋洗眼器水压不足、保护半径过大，作业人员沾染腐蚀性化学品无法及时处置，可能引发灼烫伤害。</w:t>
      </w:r>
    </w:p>
    <w:p w14:paraId="303B450C">
      <w:pPr>
        <w:keepNext w:val="0"/>
        <w:keepLines w:val="0"/>
        <w:pageBreakBefore w:val="0"/>
        <w:widowControl w:val="0"/>
        <w:numPr>
          <w:ilvl w:val="0"/>
          <w:numId w:val="7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如果未为作业人员配备必要的防灼烫劳动防护用品或防护用品质量不佳、作业人员配备不当，可能导致灼烫伤害。</w:t>
      </w:r>
    </w:p>
    <w:p w14:paraId="0DE2A1F5">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机械伤害</w:t>
      </w:r>
    </w:p>
    <w:p w14:paraId="128F12F9">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如果机械设备防护、保险、控制、监测等措施不到位，极易引发机械伤害事故：</w:t>
      </w:r>
    </w:p>
    <w:p w14:paraId="55DD4919">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某些设备的运转、啮合等若缺乏良好的防护设施，有可能伤及人员的手、脚、头发及身体部位；</w:t>
      </w:r>
    </w:p>
    <w:p w14:paraId="25520814">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生产线布置时，生产设备设施、装置与构建筑物之间的安全操作空间和检修空间不符合相关规范标准要求；</w:t>
      </w:r>
    </w:p>
    <w:p w14:paraId="182AE2FE">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设备本身结构不合理、设计强度不够、稳定性不足存在意外翻</w:t>
      </w:r>
      <w:r>
        <w:rPr>
          <w:rFonts w:hint="eastAsia" w:ascii="宋体" w:hAnsi="宋体" w:cs="宋体"/>
          <w:color w:val="auto"/>
          <w:kern w:val="0"/>
          <w:sz w:val="28"/>
          <w:szCs w:val="28"/>
          <w:highlight w:val="none"/>
          <w:lang w:eastAsia="zh-CN"/>
        </w:rPr>
        <w:t>倒</w:t>
      </w:r>
      <w:r>
        <w:rPr>
          <w:rFonts w:hint="eastAsia" w:ascii="宋体" w:hAnsi="宋体" w:eastAsia="宋体" w:cs="宋体"/>
          <w:color w:val="auto"/>
          <w:kern w:val="0"/>
          <w:sz w:val="28"/>
          <w:szCs w:val="28"/>
          <w:highlight w:val="none"/>
        </w:rPr>
        <w:t>、跌落或移动的危险；设备设计不符合人机学：如控制器件设置的位置不当，控制状态设置不当，操作器件安装高度不当，不适当的工作照明；</w:t>
      </w:r>
    </w:p>
    <w:p w14:paraId="7F8188C0">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机械设备由于安全措施错误或不正确的定位产生的危险：如防护装置联锁的可靠性，各类有关安全装置，各类防护装置，启动和停机装置，安全信号和装置，各类信息和报警装置，安全调整和维修的主要设备和附件；</w:t>
      </w:r>
    </w:p>
    <w:p w14:paraId="558C0170">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生产场地环境不良，照明不适合，作业工序安排不合理等；</w:t>
      </w:r>
    </w:p>
    <w:p w14:paraId="6F3CC970">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设备可能接触的外露部分存在导致人员伤害的锐边、尖角或开口；</w:t>
      </w:r>
    </w:p>
    <w:p w14:paraId="0E6171B0">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各种机械的皮带轮、联轴器等高速传动部位若未设置防护装置，可能卷入操作人员的衣物；</w:t>
      </w:r>
    </w:p>
    <w:p w14:paraId="39CBF92D">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装配运输线未按要求安装急停装置或急停装置无明显标志或预警信号，操作人员未能在紧急情</w:t>
      </w:r>
      <w:r>
        <w:rPr>
          <w:rFonts w:hint="eastAsia" w:ascii="宋体" w:hAnsi="宋体" w:cs="宋体"/>
          <w:color w:val="auto"/>
          <w:kern w:val="0"/>
          <w:sz w:val="28"/>
          <w:szCs w:val="28"/>
          <w:highlight w:val="none"/>
          <w:lang w:eastAsia="zh-CN"/>
        </w:rPr>
        <w:t>况下</w:t>
      </w:r>
      <w:r>
        <w:rPr>
          <w:rFonts w:hint="eastAsia" w:ascii="宋体" w:hAnsi="宋体" w:eastAsia="宋体" w:cs="宋体"/>
          <w:color w:val="auto"/>
          <w:kern w:val="0"/>
          <w:sz w:val="28"/>
          <w:szCs w:val="28"/>
          <w:highlight w:val="none"/>
        </w:rPr>
        <w:t>立即处置；</w:t>
      </w:r>
    </w:p>
    <w:p w14:paraId="7377D832">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设备在非常状态下运行：如设备维修、保养不良，带病运行，设备失灵等；</w:t>
      </w:r>
    </w:p>
    <w:p w14:paraId="444A3F4C">
      <w:pPr>
        <w:keepNext w:val="0"/>
        <w:keepLines w:val="0"/>
        <w:pageBreakBefore w:val="0"/>
        <w:widowControl w:val="0"/>
        <w:numPr>
          <w:ilvl w:val="0"/>
          <w:numId w:val="7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如作业人员未采取必要的防护措施，移动部件撞击可能引起碰撞。</w:t>
      </w:r>
    </w:p>
    <w:p w14:paraId="37FF6E32">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高处坠落</w:t>
      </w:r>
    </w:p>
    <w:p w14:paraId="56F79E2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作业人员在进行生产操作、巡回检查、设备安装维修等作业过程中，往往需要登高、下梯及在高处走动，若扶梯、防护栏杆、作业平台的设计、制造有缺陷、维护不当，防范措施不到位或作业人员身体不适，或酒后作业、违章作业等，容易造成高处坠落等伤害。</w:t>
      </w:r>
    </w:p>
    <w:p w14:paraId="365B24CC">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物体打击</w:t>
      </w:r>
    </w:p>
    <w:p w14:paraId="375847EC">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物体打击是指物体在重力的作用下产生运动，打击人体造成人身伤亡事故。在作业现场进行装卸、搬运作业，设备设施检维修作业时，有可能因作业人员大意或操作失误而导致砸伤或压伤人体，造成物体打击事故。高处落物也可造成物体打击事故。</w:t>
      </w:r>
    </w:p>
    <w:p w14:paraId="4F7699DE">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生产过程中高处的设备和部件松动坠落；高处作业时工具坠落；违规向上扔工具；货架上、堆垛上的物品掉落。</w:t>
      </w:r>
    </w:p>
    <w:p w14:paraId="6E2A1B8B">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生产过程中高处作业人员投料取样操作不慎，高处的设备、物料坠落。</w:t>
      </w:r>
    </w:p>
    <w:p w14:paraId="013F04D4">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设备检维修过程，高处作业人员操作不当、思想麻痹等。</w:t>
      </w:r>
    </w:p>
    <w:p w14:paraId="28412AD3">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不能在地面操作的设备，应设置钢梯和工作平台，平台和通道未设计防护栏不符合相关规范。</w:t>
      </w:r>
    </w:p>
    <w:p w14:paraId="193338B8">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工件的装卸、搬运过程中未按规定作业，有可能发生倾倒、滚动，砸伤作业人员。工具、工件摆放不平稳，工件在设备上装卸时不慎，物件下落可能对作业人员造成物体打击伤害。</w:t>
      </w:r>
    </w:p>
    <w:p w14:paraId="19412B6E">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设备零部件该固定的没有固定或固定不牢固。检修工具、零部件放置不合理。</w:t>
      </w:r>
    </w:p>
    <w:p w14:paraId="160879FB">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机械设备没有安装保护设施，货架高处货物放置不稳掉落。</w:t>
      </w:r>
    </w:p>
    <w:p w14:paraId="148443E5">
      <w:pPr>
        <w:keepNext w:val="0"/>
        <w:keepLines w:val="0"/>
        <w:pageBreakBefore w:val="0"/>
        <w:widowControl w:val="0"/>
        <w:numPr>
          <w:ilvl w:val="0"/>
          <w:numId w:val="7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人员在设备操作平台下面工作时，如操作平台上同时有人在进行操作，如不慎，可能有工具、零件等物体从上面掉下而对下面的人员造成物体打击伤害。</w:t>
      </w:r>
    </w:p>
    <w:p w14:paraId="1B6FCC58">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起重伤害</w:t>
      </w:r>
    </w:p>
    <w:p w14:paraId="1715AD35">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起重伤害的形式主要有重物撞击人体，起吊重物坠落、</w:t>
      </w:r>
      <w:r>
        <w:rPr>
          <w:rFonts w:hint="eastAsia" w:ascii="宋体" w:hAnsi="宋体" w:cs="宋体"/>
          <w:color w:val="auto"/>
          <w:kern w:val="0"/>
          <w:sz w:val="28"/>
          <w:szCs w:val="28"/>
          <w:highlight w:val="none"/>
          <w:lang w:eastAsia="zh-CN"/>
        </w:rPr>
        <w:t>吊钩</w:t>
      </w:r>
      <w:r>
        <w:rPr>
          <w:rFonts w:hint="eastAsia" w:ascii="宋体" w:hAnsi="宋体" w:eastAsia="宋体" w:cs="宋体"/>
          <w:color w:val="auto"/>
          <w:kern w:val="0"/>
          <w:sz w:val="28"/>
          <w:szCs w:val="28"/>
          <w:highlight w:val="none"/>
        </w:rPr>
        <w:t>坠落以及吊物夹、压、挤、打击等，其伤害程度一般均比较严重，轻则重伤，重则人员死亡。尤其是吊运重大物体过程中，一旦发生吊</w:t>
      </w:r>
      <w:r>
        <w:rPr>
          <w:rFonts w:hint="eastAsia" w:ascii="宋体" w:hAnsi="宋体" w:cs="宋体"/>
          <w:color w:val="auto"/>
          <w:kern w:val="0"/>
          <w:sz w:val="28"/>
          <w:szCs w:val="28"/>
          <w:highlight w:val="none"/>
          <w:lang w:eastAsia="zh-CN"/>
        </w:rPr>
        <w:t>钩</w:t>
      </w:r>
      <w:r>
        <w:rPr>
          <w:rFonts w:hint="eastAsia" w:ascii="宋体" w:hAnsi="宋体" w:eastAsia="宋体" w:cs="宋体"/>
          <w:color w:val="auto"/>
          <w:kern w:val="0"/>
          <w:sz w:val="28"/>
          <w:szCs w:val="28"/>
          <w:highlight w:val="none"/>
        </w:rPr>
        <w:t>脱落，物体坠落，就有可能会重大事故。据有关资料显示，在所有起重伤害事故中，吊物坠落打击约占35%，吊物与设备挤压约占32%，吊物吊具打击约占8%，坠落伤害约占13%。</w:t>
      </w:r>
    </w:p>
    <w:p w14:paraId="1F1EECA3">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坍塌</w:t>
      </w:r>
    </w:p>
    <w:p w14:paraId="37E285DE">
      <w:pPr>
        <w:keepNext w:val="0"/>
        <w:keepLines w:val="0"/>
        <w:pageBreakBefore w:val="0"/>
        <w:widowControl w:val="0"/>
        <w:numPr>
          <w:ilvl w:val="0"/>
          <w:numId w:val="7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配料段设备组合安装不符合要求，支撑件载荷设计、施工不符合要求，或受到撞击（如吊运的料包），超限使用（如料仓投料过满）等可能发生设备坍塌等事故。</w:t>
      </w:r>
    </w:p>
    <w:p w14:paraId="31B731A3">
      <w:pPr>
        <w:keepNext w:val="0"/>
        <w:keepLines w:val="0"/>
        <w:pageBreakBefore w:val="0"/>
        <w:widowControl w:val="0"/>
        <w:numPr>
          <w:ilvl w:val="0"/>
          <w:numId w:val="7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货架储存时，有些物件稳定性差，如果物料堆垛过高、摆放不整齐、超货架载荷等可能导致坍塌，取用不慎也会导致坍塌；如果货架本身有质量缺陷或长期使用维保不及时，也可能发生坍塌；此外，厂房内设备搬运、物料存取不当，撞击货架也会发生坍塌事故。</w:t>
      </w:r>
    </w:p>
    <w:p w14:paraId="309F550C">
      <w:pPr>
        <w:keepNext w:val="0"/>
        <w:keepLines w:val="0"/>
        <w:pageBreakBefore w:val="0"/>
        <w:widowControl w:val="0"/>
        <w:numPr>
          <w:ilvl w:val="0"/>
          <w:numId w:val="7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电解液、NMP等均对建筑、金属设施具有腐蚀作用，如果建筑、金属设施</w:t>
      </w:r>
      <w:r>
        <w:rPr>
          <w:rFonts w:hint="eastAsia" w:ascii="宋体" w:hAnsi="宋体" w:cs="宋体"/>
          <w:color w:val="auto"/>
          <w:kern w:val="0"/>
          <w:sz w:val="28"/>
          <w:szCs w:val="28"/>
          <w:highlight w:val="none"/>
          <w:lang w:eastAsia="zh-CN"/>
        </w:rPr>
        <w:t>未做</w:t>
      </w:r>
      <w:r>
        <w:rPr>
          <w:rFonts w:hint="eastAsia" w:ascii="宋体" w:hAnsi="宋体" w:eastAsia="宋体" w:cs="宋体"/>
          <w:color w:val="auto"/>
          <w:kern w:val="0"/>
          <w:sz w:val="28"/>
          <w:szCs w:val="28"/>
          <w:highlight w:val="none"/>
        </w:rPr>
        <w:t>防护，长期受腐蚀性介质侵蚀，可能会引发坍塌事故。</w:t>
      </w:r>
    </w:p>
    <w:p w14:paraId="4473CE56">
      <w:pPr>
        <w:keepNext w:val="0"/>
        <w:keepLines w:val="0"/>
        <w:pageBreakBefore w:val="0"/>
        <w:widowControl w:val="0"/>
        <w:numPr>
          <w:ilvl w:val="0"/>
          <w:numId w:val="7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设备、车辆撞击建筑承重构件；未经建筑结构复核，违规加装工艺设备</w:t>
      </w:r>
      <w:r>
        <w:rPr>
          <w:rFonts w:hint="eastAsia" w:ascii="宋体" w:hAnsi="宋体" w:cs="宋体"/>
          <w:color w:val="auto"/>
          <w:kern w:val="0"/>
          <w:sz w:val="28"/>
          <w:szCs w:val="28"/>
          <w:highlight w:val="none"/>
          <w:lang w:eastAsia="zh-CN"/>
        </w:rPr>
        <w:t>等</w:t>
      </w:r>
      <w:r>
        <w:rPr>
          <w:rFonts w:hint="eastAsia" w:ascii="宋体" w:hAnsi="宋体" w:eastAsia="宋体" w:cs="宋体"/>
          <w:color w:val="auto"/>
          <w:kern w:val="0"/>
          <w:sz w:val="28"/>
          <w:szCs w:val="28"/>
          <w:highlight w:val="none"/>
        </w:rPr>
        <w:t>可能引起建筑坍塌。</w:t>
      </w:r>
    </w:p>
    <w:p w14:paraId="3D8B03DD">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噪声</w:t>
      </w:r>
    </w:p>
    <w:p w14:paraId="0FE8D40B">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风机、机泵等均属于产噪设备，如果机械设备基础设计不当、润滑失效，日常维保不当等，会在设备运转过程中由振动、摩擦、碰撞等产生噪声。长期</w:t>
      </w:r>
      <w:r>
        <w:rPr>
          <w:rFonts w:hint="eastAsia" w:ascii="宋体" w:hAnsi="宋体" w:cs="宋体"/>
          <w:color w:val="auto"/>
          <w:kern w:val="0"/>
          <w:sz w:val="28"/>
          <w:szCs w:val="28"/>
          <w:highlight w:val="none"/>
          <w:lang w:eastAsia="zh-CN"/>
        </w:rPr>
        <w:t>接触</w:t>
      </w:r>
      <w:r>
        <w:rPr>
          <w:rFonts w:hint="eastAsia" w:ascii="宋体" w:hAnsi="宋体" w:eastAsia="宋体" w:cs="宋体"/>
          <w:color w:val="auto"/>
          <w:kern w:val="0"/>
          <w:sz w:val="28"/>
          <w:szCs w:val="28"/>
          <w:highlight w:val="none"/>
        </w:rPr>
        <w:t>噪声不仅会引起噪声性耳聋，而且会对人体心血管系统、神经系统产生不良影响，例如：异常心电图、异常脑电图、高血压等。这些身体状况异常虽然不会危及生命，但是严重影响了劳动者的生活质量。</w:t>
      </w:r>
    </w:p>
    <w:p w14:paraId="596C0CE6">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噪声对人的危害，主要有以下几个方面：</w:t>
      </w:r>
    </w:p>
    <w:p w14:paraId="3F9075AB">
      <w:pPr>
        <w:keepNext w:val="0"/>
        <w:keepLines w:val="0"/>
        <w:pageBreakBefore w:val="0"/>
        <w:widowControl w:val="0"/>
        <w:numPr>
          <w:ilvl w:val="0"/>
          <w:numId w:val="7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听力和听觉器官的损伤：人听觉器官的适应性是有一定限度的，长期在强噪声的作用下，听力逐渐减弱，引起听觉疲劳。若长年累月在强烈噪声的反复作用下，内耳器官发生了器质性病变，成为永久性听阈位移，也叫噪声性耳聋；</w:t>
      </w:r>
    </w:p>
    <w:p w14:paraId="3E44BA86">
      <w:pPr>
        <w:keepNext w:val="0"/>
        <w:keepLines w:val="0"/>
        <w:pageBreakBefore w:val="0"/>
        <w:widowControl w:val="0"/>
        <w:numPr>
          <w:ilvl w:val="0"/>
          <w:numId w:val="7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引起心血管系统的病症和神经衰弱：噪声可以使交感神经紧张，表现为心跳加快，心律不齐，血压有波动，心电图阳性率增高。噪声引起神经衰弱</w:t>
      </w:r>
      <w:r>
        <w:rPr>
          <w:rFonts w:hint="eastAsia" w:ascii="宋体" w:hAnsi="宋体" w:cs="宋体"/>
          <w:color w:val="auto"/>
          <w:kern w:val="0"/>
          <w:sz w:val="28"/>
          <w:szCs w:val="28"/>
          <w:highlight w:val="none"/>
          <w:lang w:eastAsia="zh-CN"/>
        </w:rPr>
        <w:t>症候群</w:t>
      </w:r>
      <w:r>
        <w:rPr>
          <w:rFonts w:hint="eastAsia" w:ascii="宋体" w:hAnsi="宋体" w:eastAsia="宋体" w:cs="宋体"/>
          <w:color w:val="auto"/>
          <w:kern w:val="0"/>
          <w:sz w:val="28"/>
          <w:szCs w:val="28"/>
          <w:highlight w:val="none"/>
        </w:rPr>
        <w:t>，如头痛、头晕、失眠、多梦、乏力、记忆力衰退、心悸、恶心等。神经衰弱的阳性率随噪声声级的增高而增高；</w:t>
      </w:r>
    </w:p>
    <w:p w14:paraId="2AFE5160">
      <w:pPr>
        <w:keepNext w:val="0"/>
        <w:keepLines w:val="0"/>
        <w:pageBreakBefore w:val="0"/>
        <w:widowControl w:val="0"/>
        <w:numPr>
          <w:ilvl w:val="0"/>
          <w:numId w:val="7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对消化系统的影响：引起胃功能紊乱、食欲不振、消化不良；</w:t>
      </w:r>
    </w:p>
    <w:p w14:paraId="183EF561">
      <w:pPr>
        <w:keepNext w:val="0"/>
        <w:keepLines w:val="0"/>
        <w:pageBreakBefore w:val="0"/>
        <w:widowControl w:val="0"/>
        <w:numPr>
          <w:ilvl w:val="0"/>
          <w:numId w:val="7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对视觉功能的影响：由于神经系统互相作用的结果，能引起视网膜轴体细胞光受性降低，视力清晰稳定性缩小；</w:t>
      </w:r>
    </w:p>
    <w:p w14:paraId="7CF3BA4A">
      <w:pPr>
        <w:keepNext w:val="0"/>
        <w:keepLines w:val="0"/>
        <w:pageBreakBefore w:val="0"/>
        <w:widowControl w:val="0"/>
        <w:numPr>
          <w:ilvl w:val="0"/>
          <w:numId w:val="7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降低工作效率，影响安全生产：噪声易使人烦躁不安与疲乏，注意力分散，导致工作效率降低。当噪声级超过生产中的音响警报信号的声级时，遮蔽音响警报信号，易造成事故。</w:t>
      </w:r>
    </w:p>
    <w:p w14:paraId="0F7F404D">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毒物</w:t>
      </w:r>
    </w:p>
    <w:p w14:paraId="75EC018C">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在涂膜/布、烘干、电芯注液以及化成等过程中会产生废气，如果设备密闭性不强、作业场所未采取有效的通风措施、作业人员未佩戴有效的劳动防护用品等，作业人员长期吸入泄漏的毒害性废气，会危害作业人员健康。毒物可通过呼吸道、消化道及皮肤侵入人体，引发</w:t>
      </w:r>
      <w:r>
        <w:rPr>
          <w:rFonts w:hint="eastAsia" w:ascii="宋体" w:hAnsi="宋体" w:cs="宋体"/>
          <w:color w:val="auto"/>
          <w:kern w:val="0"/>
          <w:sz w:val="28"/>
          <w:szCs w:val="28"/>
          <w:highlight w:val="none"/>
          <w:lang w:eastAsia="zh-CN"/>
        </w:rPr>
        <w:t>黏膜</w:t>
      </w:r>
      <w:r>
        <w:rPr>
          <w:rFonts w:hint="eastAsia" w:ascii="宋体" w:hAnsi="宋体" w:eastAsia="宋体" w:cs="宋体"/>
          <w:color w:val="auto"/>
          <w:kern w:val="0"/>
          <w:sz w:val="28"/>
          <w:szCs w:val="28"/>
          <w:highlight w:val="none"/>
        </w:rPr>
        <w:t>（上呼吸道）刺激，或引起过敏反应或皮炎，甚至造成急、慢性中毒。</w:t>
      </w:r>
    </w:p>
    <w:p w14:paraId="4FA12334">
      <w:pPr>
        <w:keepNext w:val="0"/>
        <w:keepLines w:val="0"/>
        <w:pageBreakBefore w:val="0"/>
        <w:widowControl w:val="0"/>
        <w:numPr>
          <w:ilvl w:val="0"/>
          <w:numId w:val="68"/>
        </w:numPr>
        <w:kinsoku/>
        <w:wordWrap/>
        <w:overflowPunct/>
        <w:topLinePunct w:val="0"/>
        <w:autoSpaceDE/>
        <w:autoSpaceDN/>
        <w:bidi w:val="0"/>
        <w:adjustRightInd w:val="0"/>
        <w:snapToGrid w:val="0"/>
        <w:spacing w:line="360" w:lineRule="auto"/>
        <w:ind w:left="0" w:leftChars="0" w:firstLine="560" w:firstLineChars="200"/>
        <w:jc w:val="both"/>
        <w:textAlignment w:val="auto"/>
        <w:outlineLvl w:val="9"/>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生产性粉尘</w:t>
      </w:r>
    </w:p>
    <w:p w14:paraId="6CAD3C8A">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使用的磷酸铁锂、导电剂SP、粘结剂PVDF、增稠剂CMC、石墨等属于粉状物质，如果拆包、投料等过程违章作业或使用设备、输送管道等密闭性不强，可能造成生产性粉尘外溢；此外，在激光切割、焊接、打码过程中也会产生烟尘。</w:t>
      </w:r>
    </w:p>
    <w:p w14:paraId="360797D2">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粉尘既污染环境，又严重危害作业工人的身体健康。人体吸入生产性粉尘后，可刺激呼吸道，引起鼻炎、咽炎、支气管炎等上呼吸道炎症，严重的可发展成为尘肺病；同时，生产性粉尘又可刺激皮肤，引起皮肤干燥、毛囊炎、脓皮病等疾病。</w:t>
      </w:r>
    </w:p>
    <w:p w14:paraId="4E91D2C0">
      <w:pPr>
        <w:pStyle w:val="4"/>
        <w:keepNext w:val="0"/>
        <w:keepLines w:val="0"/>
        <w:pageBreakBefore w:val="0"/>
        <w:widowControl w:val="0"/>
        <w:topLinePunct w:val="0"/>
        <w:bidi w:val="0"/>
        <w:adjustRightInd w:val="0"/>
        <w:snapToGrid w:val="0"/>
        <w:rPr>
          <w:rFonts w:hint="eastAsia" w:ascii="黑体" w:hAnsi="黑体" w:eastAsia="黑体" w:cs="黑体"/>
          <w:color w:val="auto"/>
          <w:sz w:val="28"/>
          <w:szCs w:val="28"/>
          <w:highlight w:val="none"/>
          <w:lang w:val="en-US" w:eastAsia="zh-CN"/>
        </w:rPr>
      </w:pPr>
      <w:bookmarkStart w:id="1303" w:name="_Toc10223"/>
      <w:bookmarkStart w:id="1304" w:name="_Toc4877"/>
      <w:bookmarkStart w:id="1305" w:name="_Toc24943"/>
      <w:bookmarkStart w:id="1306" w:name="_Toc31479"/>
      <w:bookmarkStart w:id="1307" w:name="_Toc26371"/>
      <w:bookmarkStart w:id="1308" w:name="_Toc19687"/>
      <w:bookmarkStart w:id="1309" w:name="_Toc4359"/>
      <w:bookmarkStart w:id="1310" w:name="_Toc19995"/>
      <w:bookmarkStart w:id="1311" w:name="_Toc16069"/>
      <w:r>
        <w:rPr>
          <w:rFonts w:hint="eastAsia" w:ascii="黑体" w:hAnsi="黑体" w:eastAsia="黑体" w:cs="黑体"/>
          <w:color w:val="auto"/>
          <w:sz w:val="28"/>
          <w:szCs w:val="28"/>
          <w:highlight w:val="none"/>
          <w:lang w:val="en-US" w:eastAsia="zh-CN"/>
        </w:rPr>
        <w:t>3.2.</w:t>
      </w:r>
      <w:r>
        <w:rPr>
          <w:rFonts w:hint="eastAsia" w:hAnsi="黑体" w:cs="黑体"/>
          <w:color w:val="auto"/>
          <w:sz w:val="28"/>
          <w:szCs w:val="28"/>
          <w:highlight w:val="none"/>
          <w:lang w:val="en-US" w:eastAsia="zh-CN"/>
        </w:rPr>
        <w:t>9</w:t>
      </w:r>
      <w:r>
        <w:rPr>
          <w:rFonts w:hint="eastAsia" w:ascii="黑体" w:hAnsi="黑体" w:eastAsia="黑体" w:cs="黑体"/>
          <w:color w:val="auto"/>
          <w:sz w:val="28"/>
          <w:szCs w:val="28"/>
          <w:highlight w:val="none"/>
          <w:lang w:val="en-US" w:eastAsia="zh-CN"/>
        </w:rPr>
        <w:t>危险化学品重大危险源辨识</w:t>
      </w:r>
      <w:bookmarkEnd w:id="1302"/>
      <w:bookmarkEnd w:id="1303"/>
      <w:bookmarkEnd w:id="1304"/>
      <w:bookmarkEnd w:id="1305"/>
      <w:bookmarkEnd w:id="1306"/>
      <w:bookmarkEnd w:id="1307"/>
      <w:bookmarkEnd w:id="1308"/>
      <w:bookmarkEnd w:id="1309"/>
      <w:bookmarkEnd w:id="1310"/>
      <w:bookmarkEnd w:id="1311"/>
    </w:p>
    <w:p w14:paraId="72D2C4FD">
      <w:pPr>
        <w:keepNext w:val="0"/>
        <w:keepLines w:val="0"/>
        <w:pageBreakBefore w:val="0"/>
        <w:widowControl w:val="0"/>
        <w:numPr>
          <w:ilvl w:val="0"/>
          <w:numId w:val="78"/>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危险化学品重大危险源辨识的方法</w:t>
      </w:r>
    </w:p>
    <w:p w14:paraId="745B112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GB18218-2018）对单元的定义为：涉及危险化学品的生产、储存装置、设施或场所，分为生产单元和储存单元；对危险化学品重大危险源的定义为：长期地或临时地生产、储存、使用和经营危险化学品，且危险化学品的数量等于或超过临界量的单元。</w:t>
      </w:r>
    </w:p>
    <w:p w14:paraId="3F34F35F">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单元、储存单元内存在危险化学品的数量等于或超过GB18218-2018表1（危险化学品名称及其临界量）、表2（未在表1中列举的危险化学品类别及其临界量）规定的临界量，即被定为重大危险源。单元内存在的危险化学品的数量根据危险化学品种类的多少区分为以下两种情况：</w:t>
      </w:r>
    </w:p>
    <w:p w14:paraId="5F74A2F5">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1）生产单元、储存单元内存在的危险化学品为单一品种时，该危险化学品的数量即为单元内危险化学品的总量，若等于或超过相应的临界量，则定为重大危险源。</w:t>
      </w:r>
    </w:p>
    <w:p w14:paraId="2987C0F8">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2）生产单元、储存单元内存在的危险化学品为多品种时，按下式计算，若满足下式，则定为重大危险源：</w:t>
      </w:r>
    </w:p>
    <w:p w14:paraId="6B5CFB79">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i/>
          <w:color w:val="auto"/>
          <w:kern w:val="0"/>
          <w:sz w:val="28"/>
          <w:szCs w:val="28"/>
          <w:highlight w:val="none"/>
        </w:rPr>
      </w:pPr>
      <w:r>
        <w:rPr>
          <w:rFonts w:hint="eastAsia" w:ascii="宋体" w:hAnsi="宋体" w:eastAsia="宋体" w:cs="宋体"/>
          <w:i/>
          <w:color w:val="auto"/>
          <w:kern w:val="0"/>
          <w:sz w:val="28"/>
          <w:szCs w:val="28"/>
          <w:highlight w:val="none"/>
        </w:rPr>
        <w:t>S=q</w:t>
      </w:r>
      <w:r>
        <w:rPr>
          <w:rFonts w:hint="eastAsia" w:ascii="宋体" w:hAnsi="宋体" w:eastAsia="宋体" w:cs="宋体"/>
          <w:i/>
          <w:color w:val="auto"/>
          <w:kern w:val="0"/>
          <w:sz w:val="28"/>
          <w:szCs w:val="28"/>
          <w:highlight w:val="none"/>
          <w:vertAlign w:val="subscript"/>
        </w:rPr>
        <w:t>1</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1</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2</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2</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n</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n</w:t>
      </w:r>
      <w:r>
        <w:rPr>
          <w:rFonts w:hint="eastAsia" w:ascii="宋体" w:hAnsi="宋体" w:eastAsia="宋体" w:cs="宋体"/>
          <w:i/>
          <w:color w:val="auto"/>
          <w:kern w:val="0"/>
          <w:sz w:val="28"/>
          <w:szCs w:val="28"/>
          <w:highlight w:val="none"/>
        </w:rPr>
        <w:t>≥</w:t>
      </w:r>
      <w:r>
        <w:rPr>
          <w:rFonts w:hint="eastAsia" w:ascii="宋体" w:hAnsi="宋体" w:eastAsia="宋体" w:cs="宋体"/>
          <w:color w:val="auto"/>
          <w:kern w:val="0"/>
          <w:sz w:val="28"/>
          <w:szCs w:val="28"/>
          <w:highlight w:val="none"/>
        </w:rPr>
        <w:t>1</w:t>
      </w:r>
    </w:p>
    <w:p w14:paraId="2A763E4D">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式中：</w:t>
      </w:r>
    </w:p>
    <w:p w14:paraId="018599EA">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i/>
          <w:color w:val="auto"/>
          <w:kern w:val="0"/>
          <w:sz w:val="28"/>
          <w:szCs w:val="28"/>
          <w:highlight w:val="none"/>
        </w:rPr>
        <w:t>S——</w:t>
      </w:r>
      <w:r>
        <w:rPr>
          <w:rFonts w:hint="eastAsia" w:ascii="宋体" w:hAnsi="宋体" w:eastAsia="宋体" w:cs="宋体"/>
          <w:color w:val="auto"/>
          <w:kern w:val="0"/>
          <w:sz w:val="28"/>
          <w:szCs w:val="28"/>
          <w:highlight w:val="none"/>
        </w:rPr>
        <w:t>辨识指标；</w:t>
      </w:r>
    </w:p>
    <w:p w14:paraId="6E773E96">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1</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2</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n</w:t>
      </w:r>
      <w:r>
        <w:rPr>
          <w:rFonts w:hint="eastAsia" w:ascii="宋体" w:hAnsi="宋体" w:eastAsia="宋体" w:cs="宋体"/>
          <w:i/>
          <w:color w:val="auto"/>
          <w:kern w:val="0"/>
          <w:sz w:val="28"/>
          <w:szCs w:val="28"/>
          <w:highlight w:val="none"/>
        </w:rPr>
        <w:t>——</w:t>
      </w:r>
      <w:r>
        <w:rPr>
          <w:rFonts w:hint="eastAsia" w:ascii="宋体" w:hAnsi="宋体" w:eastAsia="宋体" w:cs="宋体"/>
          <w:color w:val="auto"/>
          <w:kern w:val="0"/>
          <w:sz w:val="28"/>
          <w:szCs w:val="28"/>
          <w:highlight w:val="none"/>
        </w:rPr>
        <w:t>每种危险化学品的实际存在量，单位为吨（t）；</w:t>
      </w:r>
    </w:p>
    <w:p w14:paraId="1C9F4B5C">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1</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2</w:t>
      </w:r>
      <w:r>
        <w:rPr>
          <w:rFonts w:hint="eastAsia" w:ascii="宋体" w:hAnsi="宋体" w:eastAsia="宋体" w:cs="宋体"/>
          <w:i/>
          <w:color w:val="auto"/>
          <w:kern w:val="0"/>
          <w:sz w:val="28"/>
          <w:szCs w:val="28"/>
          <w:highlight w:val="none"/>
        </w:rPr>
        <w:t>……Q</w:t>
      </w:r>
      <w:r>
        <w:rPr>
          <w:rFonts w:hint="eastAsia" w:ascii="宋体" w:hAnsi="宋体" w:eastAsia="宋体" w:cs="宋体"/>
          <w:i/>
          <w:color w:val="auto"/>
          <w:kern w:val="0"/>
          <w:sz w:val="28"/>
          <w:szCs w:val="28"/>
          <w:highlight w:val="none"/>
          <w:vertAlign w:val="subscript"/>
        </w:rPr>
        <w:t>n</w:t>
      </w:r>
      <w:r>
        <w:rPr>
          <w:rFonts w:hint="eastAsia" w:ascii="宋体" w:hAnsi="宋体" w:eastAsia="宋体" w:cs="宋体"/>
          <w:i/>
          <w:color w:val="auto"/>
          <w:kern w:val="0"/>
          <w:sz w:val="28"/>
          <w:szCs w:val="28"/>
          <w:highlight w:val="none"/>
        </w:rPr>
        <w:t>——</w:t>
      </w:r>
      <w:r>
        <w:rPr>
          <w:rFonts w:hint="eastAsia" w:ascii="宋体" w:hAnsi="宋体" w:eastAsia="宋体" w:cs="宋体"/>
          <w:color w:val="auto"/>
          <w:kern w:val="0"/>
          <w:sz w:val="28"/>
          <w:szCs w:val="28"/>
          <w:highlight w:val="none"/>
        </w:rPr>
        <w:t>与每种危险化学品相对应的临界量，单位为吨（t）。</w:t>
      </w:r>
    </w:p>
    <w:p w14:paraId="7F07C617">
      <w:pPr>
        <w:keepNext w:val="0"/>
        <w:keepLines w:val="0"/>
        <w:pageBreakBefore w:val="0"/>
        <w:widowControl w:val="0"/>
        <w:numPr>
          <w:ilvl w:val="0"/>
          <w:numId w:val="78"/>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辨识单元划分</w:t>
      </w:r>
    </w:p>
    <w:p w14:paraId="46757592">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对照《危险化学品重大危险源辨识》（GB18218-2018）识别，</w:t>
      </w:r>
      <w:r>
        <w:rPr>
          <w:rFonts w:hint="eastAsia" w:ascii="宋体" w:hAnsi="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项目试制车间使用的电解液、碳酸二甲酯</w:t>
      </w:r>
      <w:r>
        <w:rPr>
          <w:rFonts w:hint="eastAsia" w:ascii="宋体" w:hAnsi="宋体" w:cs="宋体"/>
          <w:color w:val="auto"/>
          <w:kern w:val="0"/>
          <w:sz w:val="28"/>
          <w:szCs w:val="28"/>
          <w:highlight w:val="none"/>
          <w:lang w:eastAsia="zh-CN"/>
        </w:rPr>
        <w:t>属于</w:t>
      </w:r>
      <w:r>
        <w:rPr>
          <w:rFonts w:hint="eastAsia" w:ascii="宋体" w:hAnsi="宋体" w:eastAsia="宋体" w:cs="宋体"/>
          <w:color w:val="auto"/>
          <w:kern w:val="0"/>
          <w:sz w:val="28"/>
          <w:szCs w:val="28"/>
          <w:highlight w:val="none"/>
        </w:rPr>
        <w:t>构成危险化学品重大危险源物质。</w:t>
      </w:r>
      <w:r>
        <w:rPr>
          <w:rFonts w:hint="eastAsia" w:ascii="宋体" w:hAnsi="宋体" w:cs="宋体"/>
          <w:color w:val="auto"/>
          <w:kern w:val="0"/>
          <w:sz w:val="28"/>
          <w:szCs w:val="28"/>
          <w:highlight w:val="none"/>
          <w:lang w:eastAsia="zh-CN"/>
        </w:rPr>
        <w:t>因此</w:t>
      </w:r>
      <w:r>
        <w:rPr>
          <w:rFonts w:hint="eastAsia" w:ascii="宋体" w:hAnsi="宋体" w:eastAsia="宋体" w:cs="宋体"/>
          <w:color w:val="auto"/>
          <w:kern w:val="0"/>
          <w:sz w:val="28"/>
          <w:szCs w:val="28"/>
          <w:highlight w:val="none"/>
        </w:rPr>
        <w:t>，本评价将试制车间划分为危险化学品重大危险源辨识单元。</w:t>
      </w:r>
    </w:p>
    <w:p w14:paraId="642208C4">
      <w:pPr>
        <w:keepNext w:val="0"/>
        <w:keepLines w:val="0"/>
        <w:pageBreakBefore w:val="0"/>
        <w:widowControl w:val="0"/>
        <w:numPr>
          <w:ilvl w:val="0"/>
          <w:numId w:val="78"/>
        </w:numPr>
        <w:topLinePunct w:val="0"/>
        <w:bidi w:val="0"/>
        <w:adjustRightInd w:val="0"/>
        <w:snapToGrid w:val="0"/>
        <w:spacing w:line="360" w:lineRule="auto"/>
        <w:ind w:left="0"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w:t>
      </w:r>
    </w:p>
    <w:p w14:paraId="4EF2637F">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危险化学品重大危险源辨识计算过程详见</w:t>
      </w:r>
      <w:r>
        <w:rPr>
          <w:rFonts w:hint="eastAsia" w:ascii="宋体" w:hAnsi="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7B1BA61B">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color w:val="auto"/>
          <w:sz w:val="24"/>
          <w:szCs w:val="24"/>
          <w:highlight w:val="none"/>
          <w:lang w:eastAsia="zh-CN"/>
        </w:rPr>
      </w:pPr>
    </w:p>
    <w:p w14:paraId="11B5625C">
      <w:pPr>
        <w:pStyle w:val="88"/>
        <w:keepNext w:val="0"/>
        <w:keepLines w:val="0"/>
        <w:pageBreakBefore w:val="0"/>
        <w:widowControl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lang w:eastAsia="zh-CN"/>
        </w:rPr>
        <w:t>表</w:t>
      </w:r>
      <w:r>
        <w:rPr>
          <w:rFonts w:hint="eastAsia" w:ascii="黑体" w:hAnsi="黑体" w:eastAsia="黑体" w:cs="黑体"/>
          <w:b/>
          <w:color w:val="auto"/>
          <w:sz w:val="24"/>
          <w:szCs w:val="24"/>
          <w:highlight w:val="none"/>
          <w:lang w:val="en-US" w:eastAsia="zh-CN"/>
        </w:rPr>
        <w:t>3.2-3</w:t>
      </w:r>
      <w:r>
        <w:rPr>
          <w:rFonts w:hint="eastAsia" w:ascii="黑体" w:hAnsi="黑体" w:eastAsia="黑体" w:cs="黑体"/>
          <w:b/>
          <w:color w:val="auto"/>
          <w:sz w:val="24"/>
          <w:szCs w:val="24"/>
          <w:highlight w:val="none"/>
        </w:rPr>
        <w:t>危险化学品重大危险源辨识表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228"/>
        <w:gridCol w:w="1127"/>
        <w:gridCol w:w="988"/>
        <w:gridCol w:w="1129"/>
        <w:gridCol w:w="1924"/>
        <w:gridCol w:w="1997"/>
      </w:tblGrid>
      <w:tr w14:paraId="760232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1186" w:type="pct"/>
            <w:tcBorders>
              <w:tl2br w:val="nil"/>
              <w:tr2bl w:val="nil"/>
            </w:tcBorders>
            <w:noWrap w:val="0"/>
            <w:vAlign w:val="center"/>
          </w:tcPr>
          <w:p w14:paraId="15D3BE5B">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600" w:type="pct"/>
            <w:tcBorders>
              <w:tl2br w:val="nil"/>
              <w:tr2bl w:val="nil"/>
            </w:tcBorders>
            <w:noWrap w:val="0"/>
            <w:vAlign w:val="center"/>
          </w:tcPr>
          <w:p w14:paraId="23CE2C0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取值依据</w:t>
            </w:r>
          </w:p>
        </w:tc>
        <w:tc>
          <w:tcPr>
            <w:tcW w:w="526" w:type="pct"/>
            <w:tcBorders>
              <w:tl2br w:val="nil"/>
              <w:tr2bl w:val="nil"/>
            </w:tcBorders>
            <w:noWrap w:val="0"/>
            <w:vAlign w:val="center"/>
          </w:tcPr>
          <w:p w14:paraId="7F17209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符号</w:t>
            </w:r>
          </w:p>
        </w:tc>
        <w:tc>
          <w:tcPr>
            <w:tcW w:w="601" w:type="pct"/>
            <w:tcBorders>
              <w:tl2br w:val="nil"/>
              <w:tr2bl w:val="nil"/>
            </w:tcBorders>
            <w:noWrap w:val="0"/>
            <w:vAlign w:val="center"/>
          </w:tcPr>
          <w:p w14:paraId="606FA00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临界量/t</w:t>
            </w:r>
          </w:p>
        </w:tc>
        <w:tc>
          <w:tcPr>
            <w:tcW w:w="1021" w:type="pct"/>
            <w:tcBorders>
              <w:tl2br w:val="nil"/>
              <w:tr2bl w:val="nil"/>
            </w:tcBorders>
            <w:noWrap w:val="0"/>
            <w:vAlign w:val="center"/>
          </w:tcPr>
          <w:p w14:paraId="172AED11">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实际存在量/t</w:t>
            </w:r>
          </w:p>
        </w:tc>
        <w:tc>
          <w:tcPr>
            <w:tcW w:w="1062" w:type="pct"/>
            <w:tcBorders>
              <w:tl2br w:val="nil"/>
              <w:tr2bl w:val="nil"/>
            </w:tcBorders>
            <w:noWrap w:val="0"/>
            <w:vAlign w:val="center"/>
          </w:tcPr>
          <w:p w14:paraId="534BA4F6">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q</w:t>
            </w:r>
            <w:r>
              <w:rPr>
                <w:rFonts w:hint="eastAsia" w:ascii="宋体" w:hAnsi="宋体" w:eastAsia="宋体" w:cs="宋体"/>
                <w:b/>
                <w:bCs/>
                <w:color w:val="auto"/>
                <w:kern w:val="0"/>
                <w:sz w:val="21"/>
                <w:szCs w:val="21"/>
                <w:highlight w:val="none"/>
                <w:vertAlign w:val="subscript"/>
              </w:rPr>
              <w:t>i</w:t>
            </w:r>
            <w:r>
              <w:rPr>
                <w:rFonts w:hint="eastAsia" w:ascii="宋体" w:hAnsi="宋体" w:eastAsia="宋体" w:cs="宋体"/>
                <w:b/>
                <w:bCs/>
                <w:color w:val="auto"/>
                <w:kern w:val="0"/>
                <w:sz w:val="21"/>
                <w:szCs w:val="21"/>
                <w:highlight w:val="none"/>
              </w:rPr>
              <w:t>/Q</w:t>
            </w:r>
            <w:r>
              <w:rPr>
                <w:rFonts w:hint="eastAsia" w:ascii="宋体" w:hAnsi="宋体" w:eastAsia="宋体" w:cs="宋体"/>
                <w:b/>
                <w:bCs/>
                <w:color w:val="auto"/>
                <w:kern w:val="0"/>
                <w:sz w:val="21"/>
                <w:szCs w:val="21"/>
                <w:highlight w:val="none"/>
                <w:vertAlign w:val="subscript"/>
              </w:rPr>
              <w:t>i</w:t>
            </w:r>
          </w:p>
        </w:tc>
      </w:tr>
      <w:tr w14:paraId="4D4A4C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000" w:type="pct"/>
            <w:gridSpan w:val="6"/>
            <w:tcBorders>
              <w:tl2br w:val="nil"/>
              <w:tr2bl w:val="nil"/>
            </w:tcBorders>
            <w:noWrap w:val="0"/>
            <w:vAlign w:val="center"/>
          </w:tcPr>
          <w:p w14:paraId="0504EC4F">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试制车间</w:t>
            </w:r>
          </w:p>
        </w:tc>
      </w:tr>
      <w:tr w14:paraId="0CCE97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86" w:type="pct"/>
            <w:tcBorders>
              <w:tl2br w:val="nil"/>
              <w:tr2bl w:val="nil"/>
            </w:tcBorders>
            <w:noWrap w:val="0"/>
            <w:vAlign w:val="center"/>
          </w:tcPr>
          <w:p w14:paraId="1D01F4C8">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电解液</w:t>
            </w:r>
          </w:p>
        </w:tc>
        <w:tc>
          <w:tcPr>
            <w:tcW w:w="600" w:type="pct"/>
            <w:tcBorders>
              <w:tl2br w:val="nil"/>
              <w:tr2bl w:val="nil"/>
            </w:tcBorders>
            <w:noWrap w:val="0"/>
            <w:vAlign w:val="center"/>
          </w:tcPr>
          <w:p w14:paraId="0B44DEA0">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表2</w:t>
            </w:r>
          </w:p>
        </w:tc>
        <w:tc>
          <w:tcPr>
            <w:tcW w:w="526" w:type="pct"/>
            <w:tcBorders>
              <w:tl2br w:val="nil"/>
              <w:tr2bl w:val="nil"/>
            </w:tcBorders>
            <w:noWrap w:val="0"/>
            <w:vAlign w:val="center"/>
          </w:tcPr>
          <w:p w14:paraId="21D1A91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W5.4</w:t>
            </w:r>
          </w:p>
        </w:tc>
        <w:tc>
          <w:tcPr>
            <w:tcW w:w="601" w:type="pct"/>
            <w:tcBorders>
              <w:tl2br w:val="nil"/>
              <w:tr2bl w:val="nil"/>
            </w:tcBorders>
            <w:noWrap w:val="0"/>
            <w:vAlign w:val="center"/>
          </w:tcPr>
          <w:p w14:paraId="72413359">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5000</w:t>
            </w:r>
          </w:p>
        </w:tc>
        <w:tc>
          <w:tcPr>
            <w:tcW w:w="1021" w:type="pct"/>
            <w:tcBorders>
              <w:tl2br w:val="nil"/>
              <w:tr2bl w:val="nil"/>
            </w:tcBorders>
            <w:noWrap w:val="0"/>
            <w:vAlign w:val="center"/>
          </w:tcPr>
          <w:p w14:paraId="39EBC2FA">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lang w:eastAsia="zh-CN"/>
              </w:rPr>
            </w:pPr>
            <w:del w:id="1540" w:author="南方" w:date="2024-10-23T15:59:25Z">
              <w:r>
                <w:rPr>
                  <w:rFonts w:hint="eastAsia" w:ascii="宋体" w:hAnsi="宋体" w:eastAsia="宋体" w:cs="宋体"/>
                  <w:color w:val="auto"/>
                  <w:kern w:val="0"/>
                  <w:sz w:val="21"/>
                  <w:szCs w:val="21"/>
                  <w:highlight w:val="none"/>
                </w:rPr>
                <w:delText>0.</w:delText>
              </w:r>
            </w:del>
            <w:del w:id="1541" w:author="南方" w:date="2024-10-23T15:59:25Z">
              <w:r>
                <w:rPr>
                  <w:rFonts w:hint="eastAsia" w:ascii="宋体" w:hAnsi="宋体" w:cs="宋体"/>
                  <w:color w:val="auto"/>
                  <w:kern w:val="0"/>
                  <w:sz w:val="21"/>
                  <w:szCs w:val="21"/>
                  <w:highlight w:val="none"/>
                  <w:lang w:val="en-US" w:eastAsia="zh-CN"/>
                </w:rPr>
                <w:delText>8</w:delText>
              </w:r>
            </w:del>
          </w:p>
        </w:tc>
        <w:tc>
          <w:tcPr>
            <w:tcW w:w="1062" w:type="pct"/>
            <w:tcBorders>
              <w:tl2br w:val="nil"/>
              <w:tr2bl w:val="nil"/>
            </w:tcBorders>
            <w:noWrap w:val="0"/>
            <w:vAlign w:val="center"/>
          </w:tcPr>
          <w:p w14:paraId="6228BBBC">
            <w:pPr>
              <w:pStyle w:val="92"/>
              <w:keepNext w:val="0"/>
              <w:keepLines w:val="0"/>
              <w:pageBreakBefore w:val="0"/>
              <w:widowControl w:val="0"/>
              <w:topLinePunct w:val="0"/>
              <w:bidi w:val="0"/>
              <w:adjustRightInd w:val="0"/>
              <w:snapToGrid w:val="0"/>
              <w:spacing w:line="0" w:lineRule="atLeast"/>
              <w:rPr>
                <w:rFonts w:hint="default" w:ascii="宋体" w:hAnsi="宋体" w:eastAsia="宋体" w:cs="宋体"/>
                <w:color w:val="auto"/>
                <w:kern w:val="0"/>
                <w:sz w:val="21"/>
                <w:szCs w:val="21"/>
                <w:highlight w:val="none"/>
              </w:rPr>
            </w:pPr>
            <w:del w:id="1542" w:author="南方" w:date="2024-10-23T15:59:25Z">
              <w:r>
                <w:rPr>
                  <w:rFonts w:hint="eastAsia" w:ascii="宋体" w:hAnsi="宋体" w:eastAsia="宋体" w:cs="宋体"/>
                  <w:color w:val="auto"/>
                  <w:kern w:val="0"/>
                  <w:sz w:val="21"/>
                  <w:szCs w:val="21"/>
                  <w:highlight w:val="none"/>
                </w:rPr>
                <w:delText>0.000</w:delText>
              </w:r>
            </w:del>
            <w:del w:id="1543" w:author="南方" w:date="2024-10-23T15:59:25Z">
              <w:r>
                <w:rPr>
                  <w:rFonts w:hint="eastAsia" w:ascii="宋体" w:hAnsi="宋体" w:cs="宋体"/>
                  <w:color w:val="auto"/>
                  <w:kern w:val="0"/>
                  <w:sz w:val="21"/>
                  <w:szCs w:val="21"/>
                  <w:highlight w:val="none"/>
                  <w:lang w:eastAsia="zh-CN"/>
                </w:rPr>
                <w:delText>1</w:delText>
              </w:r>
            </w:del>
            <w:del w:id="1544" w:author="南方" w:date="2024-10-23T15:59:25Z">
              <w:r>
                <w:rPr>
                  <w:rFonts w:hint="eastAsia" w:ascii="宋体" w:hAnsi="宋体" w:cs="宋体"/>
                  <w:color w:val="auto"/>
                  <w:kern w:val="0"/>
                  <w:sz w:val="21"/>
                  <w:szCs w:val="21"/>
                  <w:highlight w:val="none"/>
                  <w:lang w:val="en-US" w:eastAsia="zh-CN"/>
                </w:rPr>
                <w:delText>6</w:delText>
              </w:r>
            </w:del>
          </w:p>
        </w:tc>
      </w:tr>
      <w:tr w14:paraId="444E08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86" w:type="pct"/>
            <w:tcBorders>
              <w:tl2br w:val="nil"/>
              <w:tr2bl w:val="nil"/>
            </w:tcBorders>
            <w:noWrap w:val="0"/>
            <w:vAlign w:val="center"/>
          </w:tcPr>
          <w:p w14:paraId="0A530162">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碳酸二甲酯</w:t>
            </w:r>
          </w:p>
        </w:tc>
        <w:tc>
          <w:tcPr>
            <w:tcW w:w="600" w:type="pct"/>
            <w:tcBorders>
              <w:tl2br w:val="nil"/>
              <w:tr2bl w:val="nil"/>
            </w:tcBorders>
            <w:noWrap w:val="0"/>
            <w:vAlign w:val="center"/>
          </w:tcPr>
          <w:p w14:paraId="3E29B97C">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表2</w:t>
            </w:r>
          </w:p>
        </w:tc>
        <w:tc>
          <w:tcPr>
            <w:tcW w:w="526" w:type="pct"/>
            <w:tcBorders>
              <w:tl2br w:val="nil"/>
              <w:tr2bl w:val="nil"/>
            </w:tcBorders>
            <w:noWrap w:val="0"/>
            <w:vAlign w:val="center"/>
          </w:tcPr>
          <w:p w14:paraId="71298C93">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W5.3</w:t>
            </w:r>
          </w:p>
        </w:tc>
        <w:tc>
          <w:tcPr>
            <w:tcW w:w="601" w:type="pct"/>
            <w:tcBorders>
              <w:tl2br w:val="nil"/>
              <w:tr2bl w:val="nil"/>
            </w:tcBorders>
            <w:noWrap w:val="0"/>
            <w:vAlign w:val="center"/>
          </w:tcPr>
          <w:p w14:paraId="023ADB0F">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1000</w:t>
            </w:r>
          </w:p>
        </w:tc>
        <w:tc>
          <w:tcPr>
            <w:tcW w:w="1021" w:type="pct"/>
            <w:tcBorders>
              <w:tl2br w:val="nil"/>
              <w:tr2bl w:val="nil"/>
            </w:tcBorders>
            <w:noWrap w:val="0"/>
            <w:vAlign w:val="center"/>
          </w:tcPr>
          <w:p w14:paraId="17BB5684">
            <w:pPr>
              <w:pStyle w:val="92"/>
              <w:keepNext w:val="0"/>
              <w:keepLines w:val="0"/>
              <w:pageBreakBefore w:val="0"/>
              <w:widowControl w:val="0"/>
              <w:topLinePunct w:val="0"/>
              <w:bidi w:val="0"/>
              <w:adjustRightInd w:val="0"/>
              <w:snapToGrid w:val="0"/>
              <w:spacing w:line="0" w:lineRule="atLeast"/>
              <w:rPr>
                <w:rFonts w:hint="default" w:ascii="宋体" w:hAnsi="宋体" w:eastAsia="宋体" w:cs="宋体"/>
                <w:color w:val="auto"/>
                <w:kern w:val="0"/>
                <w:sz w:val="21"/>
                <w:szCs w:val="21"/>
                <w:highlight w:val="none"/>
                <w:lang w:val="en-US" w:eastAsia="zh-CN"/>
              </w:rPr>
            </w:pPr>
            <w:del w:id="1545" w:author="南方" w:date="2024-10-23T15:59:25Z">
              <w:r>
                <w:rPr>
                  <w:rFonts w:hint="eastAsia" w:ascii="宋体" w:hAnsi="宋体" w:cs="宋体"/>
                  <w:color w:val="auto"/>
                  <w:kern w:val="0"/>
                  <w:sz w:val="21"/>
                  <w:szCs w:val="21"/>
                  <w:highlight w:val="none"/>
                  <w:lang w:val="en-US" w:eastAsia="zh-CN"/>
                </w:rPr>
                <w:delText>0.4</w:delText>
              </w:r>
            </w:del>
          </w:p>
        </w:tc>
        <w:tc>
          <w:tcPr>
            <w:tcW w:w="1062" w:type="pct"/>
            <w:tcBorders>
              <w:tl2br w:val="nil"/>
              <w:tr2bl w:val="nil"/>
            </w:tcBorders>
            <w:noWrap w:val="0"/>
            <w:vAlign w:val="center"/>
          </w:tcPr>
          <w:p w14:paraId="3A38FAB8">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lang w:eastAsia="zh-CN"/>
              </w:rPr>
            </w:pPr>
            <w:del w:id="1546" w:author="南方" w:date="2024-10-23T15:59:25Z">
              <w:r>
                <w:rPr>
                  <w:rFonts w:hint="eastAsia" w:ascii="宋体" w:hAnsi="宋体" w:eastAsia="宋体" w:cs="宋体"/>
                  <w:color w:val="auto"/>
                  <w:kern w:val="0"/>
                  <w:sz w:val="21"/>
                  <w:szCs w:val="21"/>
                  <w:highlight w:val="none"/>
                </w:rPr>
                <w:delText>0.000</w:delText>
              </w:r>
            </w:del>
            <w:del w:id="1547" w:author="南方" w:date="2024-10-23T15:59:25Z">
              <w:r>
                <w:rPr>
                  <w:rFonts w:hint="eastAsia" w:ascii="宋体" w:hAnsi="宋体" w:cs="宋体"/>
                  <w:color w:val="auto"/>
                  <w:kern w:val="0"/>
                  <w:sz w:val="21"/>
                  <w:szCs w:val="21"/>
                  <w:highlight w:val="none"/>
                  <w:lang w:val="en-US" w:eastAsia="zh-CN"/>
                </w:rPr>
                <w:delText>4</w:delText>
              </w:r>
            </w:del>
          </w:p>
        </w:tc>
      </w:tr>
      <w:tr w14:paraId="060332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186" w:type="pct"/>
            <w:tcBorders>
              <w:tl2br w:val="nil"/>
              <w:tr2bl w:val="nil"/>
            </w:tcBorders>
            <w:noWrap w:val="0"/>
            <w:vAlign w:val="center"/>
          </w:tcPr>
          <w:p w14:paraId="47C5DC07">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lang w:eastAsia="zh-CN"/>
                <w:rPrChange w:id="1548"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549" w:author="南方" w:date="2024-10-23T15:50:41Z">
                  <w:rPr>
                    <w:rFonts w:hint="eastAsia" w:ascii="宋体" w:hAnsi="宋体" w:cs="宋体"/>
                    <w:color w:val="auto"/>
                    <w:kern w:val="0"/>
                    <w:sz w:val="21"/>
                    <w:szCs w:val="21"/>
                    <w:highlight w:val="yellow"/>
                    <w:lang w:eastAsia="zh-CN"/>
                  </w:rPr>
                </w:rPrChange>
              </w:rPr>
              <w:t>无水乙醇</w:t>
            </w:r>
          </w:p>
        </w:tc>
        <w:tc>
          <w:tcPr>
            <w:tcW w:w="600" w:type="pct"/>
            <w:tcBorders>
              <w:tl2br w:val="nil"/>
              <w:tr2bl w:val="nil"/>
            </w:tcBorders>
            <w:noWrap w:val="0"/>
            <w:vAlign w:val="center"/>
          </w:tcPr>
          <w:p w14:paraId="4C08D4CB">
            <w:pPr>
              <w:pStyle w:val="92"/>
              <w:keepNext w:val="0"/>
              <w:keepLines w:val="0"/>
              <w:pageBreakBefore w:val="0"/>
              <w:widowControl w:val="0"/>
              <w:topLinePunct w:val="0"/>
              <w:bidi w:val="0"/>
              <w:adjustRightInd w:val="0"/>
              <w:snapToGrid w:val="0"/>
              <w:spacing w:line="0" w:lineRule="atLeast"/>
              <w:rPr>
                <w:rFonts w:hint="default" w:ascii="宋体" w:hAnsi="宋体" w:eastAsia="宋体" w:cs="宋体"/>
                <w:color w:val="auto"/>
                <w:kern w:val="0"/>
                <w:sz w:val="21"/>
                <w:szCs w:val="21"/>
                <w:highlight w:val="none"/>
                <w:rPrChange w:id="1550" w:author="南方" w:date="2024-10-23T15:50:41Z">
                  <w:rPr>
                    <w:rFonts w:hint="default" w:ascii="宋体" w:hAnsi="宋体" w:eastAsia="宋体" w:cs="宋体"/>
                    <w:color w:val="auto"/>
                    <w:kern w:val="0"/>
                    <w:sz w:val="21"/>
                    <w:szCs w:val="21"/>
                    <w:highlight w:val="yellow"/>
                  </w:rPr>
                </w:rPrChange>
              </w:rPr>
            </w:pPr>
            <w:r>
              <w:rPr>
                <w:rFonts w:hint="eastAsia" w:ascii="宋体" w:hAnsi="宋体" w:cs="宋体"/>
                <w:color w:val="auto"/>
                <w:kern w:val="0"/>
                <w:sz w:val="21"/>
                <w:szCs w:val="21"/>
                <w:highlight w:val="none"/>
                <w:lang w:eastAsia="zh-CN"/>
                <w:rPrChange w:id="1551" w:author="南方" w:date="2024-10-23T15:50:41Z">
                  <w:rPr>
                    <w:rFonts w:hint="eastAsia" w:ascii="宋体" w:hAnsi="宋体" w:cs="宋体"/>
                    <w:color w:val="auto"/>
                    <w:kern w:val="0"/>
                    <w:sz w:val="21"/>
                    <w:szCs w:val="21"/>
                    <w:highlight w:val="yellow"/>
                    <w:lang w:eastAsia="zh-CN"/>
                  </w:rPr>
                </w:rPrChange>
              </w:rPr>
              <w:t>表</w:t>
            </w:r>
            <w:r>
              <w:rPr>
                <w:rFonts w:hint="eastAsia" w:ascii="宋体" w:hAnsi="宋体" w:cs="宋体"/>
                <w:color w:val="auto"/>
                <w:kern w:val="0"/>
                <w:sz w:val="21"/>
                <w:szCs w:val="21"/>
                <w:highlight w:val="none"/>
                <w:lang w:val="en-US" w:eastAsia="zh-CN"/>
                <w:rPrChange w:id="1552" w:author="南方" w:date="2024-10-23T15:50:41Z">
                  <w:rPr>
                    <w:rFonts w:hint="eastAsia" w:ascii="宋体" w:hAnsi="宋体" w:cs="宋体"/>
                    <w:color w:val="auto"/>
                    <w:kern w:val="0"/>
                    <w:sz w:val="21"/>
                    <w:szCs w:val="21"/>
                    <w:highlight w:val="yellow"/>
                    <w:lang w:val="en-US" w:eastAsia="zh-CN"/>
                  </w:rPr>
                </w:rPrChange>
              </w:rPr>
              <w:t>1</w:t>
            </w:r>
          </w:p>
        </w:tc>
        <w:tc>
          <w:tcPr>
            <w:tcW w:w="526" w:type="pct"/>
            <w:tcBorders>
              <w:tl2br w:val="nil"/>
              <w:tr2bl w:val="nil"/>
            </w:tcBorders>
            <w:noWrap w:val="0"/>
            <w:vAlign w:val="center"/>
          </w:tcPr>
          <w:p w14:paraId="7C89419E">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Change w:id="1553" w:author="南方" w:date="2024-10-23T15:50:41Z">
                  <w:rPr>
                    <w:rFonts w:hint="eastAsia" w:ascii="宋体" w:hAnsi="宋体" w:eastAsia="宋体" w:cs="宋体"/>
                    <w:color w:val="auto"/>
                    <w:kern w:val="0"/>
                    <w:sz w:val="21"/>
                    <w:szCs w:val="21"/>
                    <w:highlight w:val="yellow"/>
                  </w:rPr>
                </w:rPrChange>
              </w:rPr>
            </w:pPr>
            <w:r>
              <w:rPr>
                <w:rFonts w:hint="eastAsia" w:ascii="宋体" w:hAnsi="宋体" w:cs="宋体"/>
                <w:color w:val="auto"/>
                <w:kern w:val="0"/>
                <w:sz w:val="21"/>
                <w:szCs w:val="21"/>
                <w:highlight w:val="none"/>
                <w:lang w:val="en-US" w:eastAsia="zh-CN"/>
                <w:rPrChange w:id="1554" w:author="南方" w:date="2024-10-23T15:50:41Z">
                  <w:rPr>
                    <w:rFonts w:hint="eastAsia" w:ascii="宋体" w:hAnsi="宋体" w:cs="宋体"/>
                    <w:color w:val="auto"/>
                    <w:kern w:val="0"/>
                    <w:sz w:val="21"/>
                    <w:szCs w:val="21"/>
                    <w:highlight w:val="yellow"/>
                    <w:lang w:val="en-US" w:eastAsia="zh-CN"/>
                  </w:rPr>
                </w:rPrChange>
              </w:rPr>
              <w:t>/</w:t>
            </w:r>
          </w:p>
        </w:tc>
        <w:tc>
          <w:tcPr>
            <w:tcW w:w="601" w:type="pct"/>
            <w:tcBorders>
              <w:tl2br w:val="nil"/>
              <w:tr2bl w:val="nil"/>
            </w:tcBorders>
            <w:noWrap w:val="0"/>
            <w:vAlign w:val="center"/>
          </w:tcPr>
          <w:p w14:paraId="58B3455A">
            <w:pPr>
              <w:pStyle w:val="92"/>
              <w:keepNext w:val="0"/>
              <w:keepLines w:val="0"/>
              <w:pageBreakBefore w:val="0"/>
              <w:widowControl w:val="0"/>
              <w:topLinePunct w:val="0"/>
              <w:bidi w:val="0"/>
              <w:adjustRightInd w:val="0"/>
              <w:snapToGrid w:val="0"/>
              <w:spacing w:line="0" w:lineRule="atLeast"/>
              <w:rPr>
                <w:rFonts w:hint="default" w:ascii="宋体" w:hAnsi="宋体" w:eastAsia="宋体" w:cs="宋体"/>
                <w:color w:val="auto"/>
                <w:kern w:val="0"/>
                <w:sz w:val="21"/>
                <w:szCs w:val="21"/>
                <w:highlight w:val="none"/>
                <w:rPrChange w:id="1555" w:author="南方" w:date="2024-10-23T15:50:41Z">
                  <w:rPr>
                    <w:rFonts w:hint="default" w:ascii="宋体" w:hAnsi="宋体" w:eastAsia="宋体" w:cs="宋体"/>
                    <w:color w:val="auto"/>
                    <w:kern w:val="0"/>
                    <w:sz w:val="21"/>
                    <w:szCs w:val="21"/>
                    <w:highlight w:val="yellow"/>
                  </w:rPr>
                </w:rPrChange>
              </w:rPr>
            </w:pPr>
            <w:r>
              <w:rPr>
                <w:rFonts w:hint="eastAsia" w:ascii="宋体" w:hAnsi="宋体" w:cs="宋体"/>
                <w:color w:val="auto"/>
                <w:kern w:val="0"/>
                <w:sz w:val="21"/>
                <w:szCs w:val="21"/>
                <w:highlight w:val="none"/>
                <w:lang w:val="en-US" w:eastAsia="zh-CN"/>
                <w:rPrChange w:id="1556" w:author="南方" w:date="2024-10-23T15:50:41Z">
                  <w:rPr>
                    <w:rFonts w:hint="eastAsia" w:ascii="宋体" w:hAnsi="宋体" w:cs="宋体"/>
                    <w:color w:val="auto"/>
                    <w:kern w:val="0"/>
                    <w:sz w:val="21"/>
                    <w:szCs w:val="21"/>
                    <w:highlight w:val="yellow"/>
                    <w:lang w:val="en-US" w:eastAsia="zh-CN"/>
                  </w:rPr>
                </w:rPrChange>
              </w:rPr>
              <w:t>500</w:t>
            </w:r>
          </w:p>
        </w:tc>
        <w:tc>
          <w:tcPr>
            <w:tcW w:w="1021" w:type="pct"/>
            <w:tcBorders>
              <w:tl2br w:val="nil"/>
              <w:tr2bl w:val="nil"/>
            </w:tcBorders>
            <w:noWrap w:val="0"/>
            <w:vAlign w:val="center"/>
          </w:tcPr>
          <w:p w14:paraId="4EE6334C">
            <w:pPr>
              <w:pStyle w:val="92"/>
              <w:keepNext w:val="0"/>
              <w:keepLines w:val="0"/>
              <w:pageBreakBefore w:val="0"/>
              <w:widowControl w:val="0"/>
              <w:topLinePunct w:val="0"/>
              <w:bidi w:val="0"/>
              <w:adjustRightInd w:val="0"/>
              <w:snapToGrid w:val="0"/>
              <w:spacing w:line="0" w:lineRule="atLeast"/>
              <w:rPr>
                <w:rFonts w:hint="default" w:ascii="宋体" w:hAnsi="宋体" w:cs="宋体"/>
                <w:color w:val="auto"/>
                <w:kern w:val="0"/>
                <w:sz w:val="21"/>
                <w:szCs w:val="21"/>
                <w:highlight w:val="none"/>
                <w:lang w:val="en-US" w:eastAsia="zh-CN"/>
                <w:rPrChange w:id="1557" w:author="南方" w:date="2024-10-23T15:50:41Z">
                  <w:rPr>
                    <w:rFonts w:hint="default" w:ascii="宋体" w:hAnsi="宋体" w:cs="宋体"/>
                    <w:color w:val="auto"/>
                    <w:kern w:val="0"/>
                    <w:sz w:val="21"/>
                    <w:szCs w:val="21"/>
                    <w:highlight w:val="yellow"/>
                    <w:lang w:val="en-US" w:eastAsia="zh-CN"/>
                  </w:rPr>
                </w:rPrChange>
              </w:rPr>
            </w:pPr>
            <w:del w:id="1558" w:author="南方" w:date="2024-10-23T15:59:25Z">
              <w:r>
                <w:rPr>
                  <w:rFonts w:hint="eastAsia" w:ascii="宋体" w:hAnsi="宋体" w:cs="宋体"/>
                  <w:color w:val="auto"/>
                  <w:kern w:val="0"/>
                  <w:sz w:val="21"/>
                  <w:szCs w:val="21"/>
                  <w:highlight w:val="none"/>
                  <w:lang w:val="en-US" w:eastAsia="zh-CN"/>
                  <w:rPrChange w:id="1559" w:author="南方" w:date="2024-10-23T15:50:41Z">
                    <w:rPr>
                      <w:rFonts w:hint="eastAsia" w:ascii="宋体" w:hAnsi="宋体" w:cs="宋体"/>
                      <w:color w:val="auto"/>
                      <w:kern w:val="0"/>
                      <w:sz w:val="21"/>
                      <w:szCs w:val="21"/>
                      <w:highlight w:val="yellow"/>
                      <w:lang w:val="en-US" w:eastAsia="zh-CN"/>
                    </w:rPr>
                  </w:rPrChange>
                </w:rPr>
                <w:delText>0.0158</w:delText>
              </w:r>
            </w:del>
          </w:p>
        </w:tc>
        <w:tc>
          <w:tcPr>
            <w:tcW w:w="1062" w:type="pct"/>
            <w:tcBorders>
              <w:tl2br w:val="nil"/>
              <w:tr2bl w:val="nil"/>
            </w:tcBorders>
            <w:noWrap w:val="0"/>
            <w:vAlign w:val="center"/>
          </w:tcPr>
          <w:p w14:paraId="331D6802">
            <w:pPr>
              <w:pStyle w:val="92"/>
              <w:keepNext w:val="0"/>
              <w:keepLines w:val="0"/>
              <w:pageBreakBefore w:val="0"/>
              <w:widowControl w:val="0"/>
              <w:topLinePunct w:val="0"/>
              <w:bidi w:val="0"/>
              <w:adjustRightInd w:val="0"/>
              <w:snapToGrid w:val="0"/>
              <w:spacing w:line="0" w:lineRule="atLeast"/>
              <w:rPr>
                <w:rFonts w:hint="default" w:ascii="宋体" w:hAnsi="宋体" w:eastAsia="宋体" w:cs="宋体"/>
                <w:color w:val="auto"/>
                <w:kern w:val="0"/>
                <w:sz w:val="21"/>
                <w:szCs w:val="21"/>
                <w:highlight w:val="none"/>
                <w:rPrChange w:id="1561" w:author="南方" w:date="2024-10-23T15:50:41Z">
                  <w:rPr>
                    <w:rFonts w:hint="default" w:ascii="宋体" w:hAnsi="宋体" w:eastAsia="宋体" w:cs="宋体"/>
                    <w:color w:val="auto"/>
                    <w:kern w:val="0"/>
                    <w:sz w:val="21"/>
                    <w:szCs w:val="21"/>
                    <w:highlight w:val="yellow"/>
                  </w:rPr>
                </w:rPrChange>
              </w:rPr>
            </w:pPr>
            <w:del w:id="1562" w:author="南方" w:date="2024-10-23T15:59:25Z">
              <w:r>
                <w:rPr>
                  <w:rFonts w:hint="eastAsia" w:ascii="宋体" w:hAnsi="宋体" w:cs="宋体"/>
                  <w:color w:val="auto"/>
                  <w:kern w:val="0"/>
                  <w:sz w:val="21"/>
                  <w:szCs w:val="21"/>
                  <w:highlight w:val="none"/>
                  <w:lang w:val="en-US" w:eastAsia="zh-CN"/>
                  <w:rPrChange w:id="1563" w:author="南方" w:date="2024-10-23T15:50:41Z">
                    <w:rPr>
                      <w:rFonts w:hint="eastAsia" w:ascii="宋体" w:hAnsi="宋体" w:cs="宋体"/>
                      <w:color w:val="auto"/>
                      <w:kern w:val="0"/>
                      <w:sz w:val="21"/>
                      <w:szCs w:val="21"/>
                      <w:highlight w:val="yellow"/>
                      <w:lang w:val="en-US" w:eastAsia="zh-CN"/>
                    </w:rPr>
                  </w:rPrChange>
                </w:rPr>
                <w:delText>0.0005916</w:delText>
              </w:r>
            </w:del>
          </w:p>
        </w:tc>
      </w:tr>
      <w:tr w14:paraId="0018FD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937" w:type="pct"/>
            <w:gridSpan w:val="5"/>
            <w:tcBorders>
              <w:tl2br w:val="nil"/>
              <w:tr2bl w:val="nil"/>
            </w:tcBorders>
            <w:noWrap w:val="0"/>
            <w:vAlign w:val="center"/>
          </w:tcPr>
          <w:p w14:paraId="4D9F2618">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S</w:t>
            </w:r>
          </w:p>
        </w:tc>
        <w:tc>
          <w:tcPr>
            <w:tcW w:w="1062" w:type="pct"/>
            <w:tcBorders>
              <w:tl2br w:val="nil"/>
              <w:tr2bl w:val="nil"/>
            </w:tcBorders>
            <w:noWrap w:val="0"/>
            <w:vAlign w:val="center"/>
          </w:tcPr>
          <w:p w14:paraId="2861846C">
            <w:pPr>
              <w:pStyle w:val="92"/>
              <w:keepNext w:val="0"/>
              <w:keepLines w:val="0"/>
              <w:pageBreakBefore w:val="0"/>
              <w:widowControl w:val="0"/>
              <w:topLinePunct w:val="0"/>
              <w:bidi w:val="0"/>
              <w:adjustRightInd w:val="0"/>
              <w:snapToGrid w:val="0"/>
              <w:spacing w:line="0" w:lineRule="atLeast"/>
              <w:rPr>
                <w:rFonts w:hint="eastAsia" w:ascii="宋体" w:hAnsi="宋体" w:eastAsia="宋体" w:cs="宋体"/>
                <w:color w:val="auto"/>
                <w:kern w:val="0"/>
                <w:sz w:val="21"/>
                <w:szCs w:val="21"/>
                <w:highlight w:val="none"/>
              </w:rPr>
            </w:pPr>
            <w:del w:id="1565" w:author="南方" w:date="2024-10-23T15:59:27Z">
              <w:r>
                <w:rPr>
                  <w:rFonts w:hint="eastAsia" w:ascii="宋体" w:hAnsi="宋体" w:cs="宋体"/>
                  <w:color w:val="auto"/>
                  <w:kern w:val="0"/>
                  <w:sz w:val="21"/>
                  <w:szCs w:val="21"/>
                  <w:highlight w:val="none"/>
                  <w:lang w:val="en-US" w:eastAsia="zh-CN"/>
                  <w:rPrChange w:id="1566" w:author="南方" w:date="2024-10-23T15:50:41Z">
                    <w:rPr>
                      <w:rFonts w:hint="eastAsia" w:ascii="宋体" w:hAnsi="宋体" w:cs="宋体"/>
                      <w:color w:val="auto"/>
                      <w:kern w:val="0"/>
                      <w:sz w:val="21"/>
                      <w:szCs w:val="21"/>
                      <w:highlight w:val="yellow"/>
                      <w:lang w:val="en-US" w:eastAsia="zh-CN"/>
                    </w:rPr>
                  </w:rPrChange>
                </w:rPr>
                <w:delText>0.0005916</w:delText>
              </w:r>
            </w:del>
            <w:del w:id="1568" w:author="南方" w:date="2024-10-23T15:59:27Z">
              <w:r>
                <w:rPr>
                  <w:rFonts w:hint="eastAsia" w:ascii="宋体" w:hAnsi="宋体" w:eastAsia="宋体" w:cs="宋体"/>
                  <w:color w:val="auto"/>
                  <w:kern w:val="0"/>
                  <w:sz w:val="21"/>
                  <w:szCs w:val="21"/>
                  <w:highlight w:val="none"/>
                </w:rPr>
                <w:delText>&lt;1</w:delText>
              </w:r>
            </w:del>
          </w:p>
        </w:tc>
      </w:tr>
      <w:tr w14:paraId="4C5EF5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000" w:type="pct"/>
            <w:gridSpan w:val="6"/>
            <w:tcBorders>
              <w:tl2br w:val="nil"/>
              <w:tr2bl w:val="nil"/>
            </w:tcBorders>
            <w:noWrap w:val="0"/>
            <w:vAlign w:val="center"/>
          </w:tcPr>
          <w:p w14:paraId="1C93D8D5">
            <w:pPr>
              <w:rPr>
                <w:rFonts w:hint="eastAsia" w:ascii="宋体" w:hAnsi="宋体" w:cs="宋体"/>
                <w:color w:val="auto"/>
                <w:kern w:val="0"/>
                <w:sz w:val="21"/>
                <w:szCs w:val="21"/>
                <w:highlight w:val="none"/>
                <w:lang w:val="en-US" w:eastAsia="zh-CN"/>
                <w:rPrChange w:id="1569" w:author="南方" w:date="2024-10-23T15:50:41Z">
                  <w:rPr>
                    <w:rFonts w:hint="eastAsia" w:ascii="宋体" w:hAnsi="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eastAsia="zh-CN"/>
                <w:rPrChange w:id="1570" w:author="南方" w:date="2024-10-23T15:50:41Z">
                  <w:rPr>
                    <w:rFonts w:hint="eastAsia" w:ascii="宋体" w:hAnsi="宋体" w:cs="宋体"/>
                    <w:color w:val="auto"/>
                    <w:kern w:val="0"/>
                    <w:sz w:val="21"/>
                    <w:szCs w:val="21"/>
                    <w:highlight w:val="yellow"/>
                    <w:lang w:eastAsia="zh-CN"/>
                  </w:rPr>
                </w:rPrChange>
              </w:rPr>
              <w:t>注</w:t>
            </w:r>
            <w:r>
              <w:rPr>
                <w:rFonts w:hint="eastAsia" w:ascii="宋体" w:hAnsi="宋体" w:cs="宋体"/>
                <w:color w:val="auto"/>
                <w:kern w:val="0"/>
                <w:sz w:val="21"/>
                <w:szCs w:val="21"/>
                <w:highlight w:val="none"/>
                <w:lang w:val="en-US" w:eastAsia="zh-CN"/>
                <w:rPrChange w:id="1571" w:author="南方" w:date="2024-10-23T15:50:41Z">
                  <w:rPr>
                    <w:rFonts w:hint="eastAsia" w:ascii="宋体" w:hAnsi="宋体" w:cs="宋体"/>
                    <w:color w:val="auto"/>
                    <w:kern w:val="0"/>
                    <w:sz w:val="21"/>
                    <w:szCs w:val="21"/>
                    <w:highlight w:val="yellow"/>
                    <w:lang w:val="en-US" w:eastAsia="zh-CN"/>
                  </w:rPr>
                </w:rPrChange>
              </w:rPr>
              <w:t>：试制车间内250ml塑料带刻度挤压洗瓶内的酒精，在线量很小，不纳入计算。</w:t>
            </w:r>
          </w:p>
        </w:tc>
      </w:tr>
    </w:tbl>
    <w:p w14:paraId="02C34DE9">
      <w:pPr>
        <w:keepNext w:val="0"/>
        <w:keepLines w:val="0"/>
        <w:pageBreakBefore w:val="0"/>
        <w:widowControl w:val="0"/>
        <w:numPr>
          <w:ilvl w:val="0"/>
          <w:numId w:val="78"/>
        </w:numPr>
        <w:kinsoku/>
        <w:wordWrap/>
        <w:overflowPunct/>
        <w:topLinePunct w:val="0"/>
        <w:autoSpaceDE/>
        <w:autoSpaceDN/>
        <w:bidi w:val="0"/>
        <w:adjustRightInd w:val="0"/>
        <w:snapToGrid w:val="0"/>
        <w:spacing w:before="157" w:beforeLines="50" w:line="360" w:lineRule="auto"/>
        <w:ind w:left="0" w:firstLine="560" w:firstLineChars="200"/>
        <w:textAlignment w:val="auto"/>
        <w:rPr>
          <w:rFonts w:hint="eastAsia"/>
          <w:color w:val="auto"/>
          <w:kern w:val="0"/>
          <w:sz w:val="28"/>
          <w:szCs w:val="28"/>
          <w:highlight w:val="none"/>
        </w:rPr>
      </w:pPr>
      <w:r>
        <w:rPr>
          <w:rFonts w:hint="eastAsia"/>
          <w:color w:val="auto"/>
          <w:kern w:val="0"/>
          <w:sz w:val="28"/>
          <w:szCs w:val="28"/>
          <w:highlight w:val="none"/>
        </w:rPr>
        <w:t>危险化学品重大危险源辨识结果</w:t>
      </w:r>
    </w:p>
    <w:p w14:paraId="27CD2F5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kern w:val="0"/>
          <w:sz w:val="28"/>
          <w:szCs w:val="28"/>
          <w:highlight w:val="none"/>
        </w:rPr>
      </w:pPr>
      <w:r>
        <w:rPr>
          <w:rFonts w:hint="eastAsia"/>
          <w:color w:val="auto"/>
          <w:kern w:val="0"/>
          <w:sz w:val="28"/>
          <w:szCs w:val="28"/>
          <w:highlight w:val="none"/>
        </w:rPr>
        <w:t>根据《危险化学品重大危险源辨识》（GB18218-2018）的要求辨识可知，</w:t>
      </w:r>
      <w:r>
        <w:rPr>
          <w:rFonts w:hint="eastAsia"/>
          <w:color w:val="auto"/>
          <w:kern w:val="0"/>
          <w:sz w:val="28"/>
          <w:szCs w:val="28"/>
          <w:highlight w:val="none"/>
          <w:lang w:eastAsia="zh-CN"/>
        </w:rPr>
        <w:t>本</w:t>
      </w:r>
      <w:r>
        <w:rPr>
          <w:rFonts w:hint="eastAsia"/>
          <w:color w:val="auto"/>
          <w:kern w:val="0"/>
          <w:sz w:val="28"/>
          <w:szCs w:val="28"/>
          <w:highlight w:val="none"/>
        </w:rPr>
        <w:t>项目</w:t>
      </w:r>
      <w:r>
        <w:rPr>
          <w:rFonts w:hint="eastAsia"/>
          <w:color w:val="auto"/>
          <w:kern w:val="0"/>
          <w:sz w:val="28"/>
          <w:szCs w:val="28"/>
          <w:highlight w:val="none"/>
          <w:lang w:eastAsia="zh-CN"/>
          <w:rPrChange w:id="1572" w:author="南方" w:date="2024-10-23T15:50:41Z">
            <w:rPr>
              <w:rFonts w:hint="eastAsia"/>
              <w:color w:val="auto"/>
              <w:kern w:val="0"/>
              <w:sz w:val="28"/>
              <w:szCs w:val="28"/>
              <w:highlight w:val="yellow"/>
              <w:lang w:eastAsia="zh-CN"/>
            </w:rPr>
          </w:rPrChange>
        </w:rPr>
        <w:t>试制</w:t>
      </w:r>
      <w:r>
        <w:rPr>
          <w:rFonts w:hint="eastAsia"/>
          <w:color w:val="auto"/>
          <w:kern w:val="0"/>
          <w:sz w:val="28"/>
          <w:szCs w:val="28"/>
          <w:highlight w:val="none"/>
          <w:lang w:eastAsia="zh-CN"/>
        </w:rPr>
        <w:t>车间</w:t>
      </w:r>
      <w:r>
        <w:rPr>
          <w:rFonts w:hint="eastAsia"/>
          <w:color w:val="auto"/>
          <w:kern w:val="0"/>
          <w:sz w:val="28"/>
          <w:szCs w:val="28"/>
          <w:highlight w:val="none"/>
        </w:rPr>
        <w:t>未构成危险化学品重大危险源。</w:t>
      </w:r>
    </w:p>
    <w:bookmarkEnd w:id="1047"/>
    <w:bookmarkEnd w:id="1048"/>
    <w:bookmarkEnd w:id="1060"/>
    <w:bookmarkEnd w:id="1061"/>
    <w:bookmarkEnd w:id="1062"/>
    <w:bookmarkEnd w:id="1063"/>
    <w:bookmarkEnd w:id="1064"/>
    <w:bookmarkEnd w:id="1065"/>
    <w:bookmarkEnd w:id="1125"/>
    <w:bookmarkEnd w:id="1126"/>
    <w:bookmarkEnd w:id="1127"/>
    <w:p w14:paraId="62FB5AEB">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312" w:name="_Toc4300"/>
      <w:bookmarkStart w:id="1313" w:name="_Toc21008"/>
      <w:bookmarkStart w:id="1314" w:name="_Toc1789"/>
      <w:bookmarkStart w:id="1315" w:name="_Toc21968"/>
      <w:bookmarkStart w:id="1316" w:name="_Toc10109"/>
      <w:bookmarkStart w:id="1317" w:name="_Toc16564"/>
      <w:bookmarkStart w:id="1318" w:name="_Toc23562"/>
      <w:bookmarkStart w:id="1319" w:name="_Toc8936"/>
      <w:bookmarkStart w:id="1320" w:name="_Toc13129"/>
      <w:bookmarkStart w:id="1321" w:name="_Toc3363"/>
      <w:bookmarkStart w:id="1322" w:name="_Toc22734"/>
      <w:bookmarkStart w:id="1323" w:name="_Toc31044"/>
      <w:r>
        <w:rPr>
          <w:rFonts w:hint="eastAsia" w:ascii="黑体" w:hAnsi="黑体" w:eastAsia="黑体" w:cs="黑体"/>
          <w:color w:val="auto"/>
          <w:highlight w:val="none"/>
          <w:lang w:val="en-US" w:eastAsia="zh-CN"/>
        </w:rPr>
        <w:t>3.</w:t>
      </w:r>
      <w:r>
        <w:rPr>
          <w:rFonts w:hint="eastAsia" w:hAnsi="黑体" w:cs="黑体"/>
          <w:color w:val="auto"/>
          <w:highlight w:val="none"/>
          <w:lang w:val="en-US" w:eastAsia="zh-CN"/>
        </w:rPr>
        <w:t>3</w:t>
      </w:r>
      <w:r>
        <w:rPr>
          <w:rFonts w:hint="eastAsia" w:ascii="黑体" w:hAnsi="黑体" w:eastAsia="黑体" w:cs="黑体"/>
          <w:color w:val="auto"/>
          <w:highlight w:val="none"/>
          <w:lang w:val="en-US" w:eastAsia="zh-CN"/>
        </w:rPr>
        <w:t>事故案例分析</w:t>
      </w:r>
      <w:bookmarkEnd w:id="1312"/>
      <w:bookmarkEnd w:id="1313"/>
      <w:bookmarkEnd w:id="1314"/>
      <w:bookmarkEnd w:id="1315"/>
      <w:bookmarkEnd w:id="1316"/>
      <w:bookmarkEnd w:id="1317"/>
      <w:bookmarkEnd w:id="1318"/>
      <w:bookmarkEnd w:id="1319"/>
      <w:bookmarkEnd w:id="1320"/>
      <w:bookmarkEnd w:id="1321"/>
      <w:bookmarkEnd w:id="1322"/>
      <w:bookmarkEnd w:id="1323"/>
    </w:p>
    <w:p w14:paraId="56C8BB45">
      <w:pPr>
        <w:keepNext w:val="0"/>
        <w:keepLines w:val="0"/>
        <w:pageBreakBefore w:val="0"/>
        <w:widowControl w:val="0"/>
        <w:kinsoku/>
        <w:wordWrap/>
        <w:overflowPunct/>
        <w:topLinePunct w:val="0"/>
        <w:autoSpaceDE/>
        <w:autoSpaceDN/>
        <w:bidi w:val="0"/>
        <w:adjustRightInd w:val="0"/>
        <w:snapToGrid w:val="0"/>
        <w:spacing w:line="360" w:lineRule="auto"/>
        <w:ind w:left="0"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snapToGrid w:val="0"/>
          <w:color w:val="auto"/>
          <w:kern w:val="0"/>
          <w:sz w:val="28"/>
          <w:szCs w:val="28"/>
          <w:highlight w:val="none"/>
        </w:rPr>
        <w:t>案例1：</w:t>
      </w:r>
      <w:r>
        <w:rPr>
          <w:rFonts w:hint="eastAsia" w:ascii="宋体" w:hAnsi="宋体" w:eastAsia="宋体" w:cs="宋体"/>
          <w:color w:val="auto"/>
          <w:kern w:val="0"/>
          <w:sz w:val="28"/>
          <w:szCs w:val="28"/>
          <w:highlight w:val="none"/>
        </w:rPr>
        <w:t>东莞石排广东嘉拓新能源科技有限公司东莞分公司“5·11”一般火灾事故</w:t>
      </w:r>
    </w:p>
    <w:p w14:paraId="5E58A399">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2023年5月11日22时06分许，位于东莞市石排镇向西沿河路北21号的广东嘉拓新能源科技有限公司东莞分公司发生一起火灾，过火面积约4000平方米，烧毁部分建筑结构、机器设备及一批锂电池成品、半成品、原材料，造成直接经济损失人民币7921775.64元。</w:t>
      </w:r>
    </w:p>
    <w:p w14:paraId="3178DC62">
      <w:pPr>
        <w:keepNext w:val="0"/>
        <w:keepLines w:val="0"/>
        <w:pageBreakBefore w:val="0"/>
        <w:widowControl w:val="0"/>
        <w:numPr>
          <w:ilvl w:val="0"/>
          <w:numId w:val="7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事故发生单位概况</w:t>
      </w:r>
    </w:p>
    <w:p w14:paraId="7A3C6868">
      <w:pPr>
        <w:keepNext w:val="0"/>
        <w:keepLines w:val="0"/>
        <w:pageBreakBefore w:val="0"/>
        <w:widowControl w:val="0"/>
        <w:numPr>
          <w:ilvl w:val="0"/>
          <w:numId w:val="8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事故发生单位</w:t>
      </w:r>
    </w:p>
    <w:p w14:paraId="33F771D5">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广东嘉拓新能源科技有限公司东莞分公司（以下简称“嘉拓新能源东莞分公司”），成立时间：2017年10月13日，统一社会信用代码：91441900MA4X7DDX0C，营业场所：东莞市石排镇向西村沿河路北，负责人：黄保进，经营范围：研发、生产、销售：锂离子电池、超级电容器、锂离子电芯、聚合物电芯；销售：塑胶制品、电子产品、通讯配件；货物及技术进出口。从业人员509人。</w:t>
      </w:r>
    </w:p>
    <w:p w14:paraId="7489FFE2">
      <w:pPr>
        <w:keepNext w:val="0"/>
        <w:keepLines w:val="0"/>
        <w:pageBreakBefore w:val="0"/>
        <w:widowControl w:val="0"/>
        <w:numPr>
          <w:ilvl w:val="0"/>
          <w:numId w:val="8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涉事企业生产工艺流程</w:t>
      </w:r>
    </w:p>
    <w:p w14:paraId="60709F3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主要包括原材料入库检验—配料—涂布—辊压—分切—制片—卷绕—测短路—冲壳—顶侧封—贴保护膜—扩口—烘烤—注液—预封—高温活化—化成—二封—切折烫—分容—老化—测电压/内阻—转镍—贴胶—喷码—全检—包装等。</w:t>
      </w:r>
    </w:p>
    <w:p w14:paraId="1D4E44C9">
      <w:pPr>
        <w:keepNext w:val="0"/>
        <w:keepLines w:val="0"/>
        <w:pageBreakBefore w:val="0"/>
        <w:widowControl w:val="0"/>
        <w:numPr>
          <w:ilvl w:val="0"/>
          <w:numId w:val="8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起火部位生产工艺流程</w:t>
      </w:r>
    </w:p>
    <w:p w14:paraId="2B831CD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起火部位位于嘉拓新能源东莞分公司5楼活化房。5楼车间主要分为二封组、包装组、分容组、活化组。涉事起火工艺为电芯活化，即把二封后的电芯搁置在活化房静置12</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72小时。</w:t>
      </w:r>
    </w:p>
    <w:p w14:paraId="39B59242">
      <w:pPr>
        <w:keepNext w:val="0"/>
        <w:keepLines w:val="0"/>
        <w:pageBreakBefore w:val="0"/>
        <w:widowControl w:val="0"/>
        <w:numPr>
          <w:ilvl w:val="0"/>
          <w:numId w:val="7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事故发生经过</w:t>
      </w:r>
    </w:p>
    <w:p w14:paraId="6A75CDCF">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月11日晚，嘉拓新能源东莞分公司5楼车间有50人上班。22时00分，两名工人用叉车将一批电池从5楼生产车间运进活化房。22时01分许，两名工人卸下电池后离开活化房。22时06分06秒，有烟气从活化房内冒出，转镍员王婧发现活化房有烟冒出，呼叫车间主管习双武，并先行进入活化房。车间主管习双武和品质员陶宗艳听到呼喊声也跑进活化房，王婧、习双武和陶宗艳发现活化房内入门左手侧第二排第2个和第3个卡板处的锂电池在冒烟。习双武试图用灭火器进行扑救，锂电池外围用塑胶围膜包裹，无法进行扑救。习双武、王婧又试图用手扒开塑料薄膜，但无法扒开，也无法利用灭火器进行扑救。陶宗艳利用微信电话告知公司技术主管曾祥军5楼活化房内发生的情况。习双武呼叫物料员方威将叉车拉过来，试图将冒烟的电池拉走。这时候烟雾开始变大，习双武让其他人员进行疏散并报警。22时06分48秒，锂电池发生了燃爆，烟雾很大，方威无法将叉车拉进活化房，在5楼车间上班的员工开始进行疏散，从楼梯间疏散逃生。22时08分许，员工刘彦辰在疏散过程中拨打119电话进行报警。公司技术主管曾祥军和品质主管贾凌到达5楼活化房，此时火势比较大，习双武、曾祥军和贾凌试图用水桶浇水灭火未果。随后，锂电池继续发生燃爆，火势越来越大，已无法扑救。习双武、曾祥军和贾凌三人离开5楼车间到1-4楼进行人员疏散。</w:t>
      </w:r>
    </w:p>
    <w:p w14:paraId="48F779DB">
      <w:pPr>
        <w:keepNext w:val="0"/>
        <w:keepLines w:val="0"/>
        <w:pageBreakBefore w:val="0"/>
        <w:widowControl w:val="0"/>
        <w:numPr>
          <w:ilvl w:val="0"/>
          <w:numId w:val="7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事故原因分析</w:t>
      </w:r>
    </w:p>
    <w:p w14:paraId="26A2C9A5">
      <w:pPr>
        <w:keepNext w:val="0"/>
        <w:keepLines w:val="0"/>
        <w:pageBreakBefore w:val="0"/>
        <w:widowControl w:val="0"/>
        <w:numPr>
          <w:ilvl w:val="0"/>
          <w:numId w:val="8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直接原因分析</w:t>
      </w:r>
    </w:p>
    <w:p w14:paraId="07D0791F">
      <w:pPr>
        <w:keepNext w:val="0"/>
        <w:keepLines w:val="0"/>
        <w:pageBreakBefore w:val="0"/>
        <w:widowControl w:val="0"/>
        <w:numPr>
          <w:ilvl w:val="0"/>
          <w:numId w:val="8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起火原因经调查认定，起火时间为5月11日22时06分，起火部位为嘉拓新能源东莞分公司厂房5楼活化房西侧（距西北方向墙面约4米处，距东北方向墙面约8米处）堆放的聚合物锂离子电池，起火原因为热失控起火。</w:t>
      </w:r>
    </w:p>
    <w:p w14:paraId="4A530ACF">
      <w:pPr>
        <w:keepNext w:val="0"/>
        <w:keepLines w:val="0"/>
        <w:pageBreakBefore w:val="0"/>
        <w:widowControl w:val="0"/>
        <w:numPr>
          <w:ilvl w:val="0"/>
          <w:numId w:val="8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火灾蔓延扩大的原因</w:t>
      </w:r>
    </w:p>
    <w:p w14:paraId="45B50BAF">
      <w:pPr>
        <w:keepNext w:val="0"/>
        <w:keepLines w:val="0"/>
        <w:pageBreakBefore w:val="0"/>
        <w:widowControl w:val="0"/>
        <w:numPr>
          <w:ilvl w:val="0"/>
          <w:numId w:val="8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存放大量生产原材料，火灾荷载大。5楼活化房储存有约20万个聚合物锂离子电池，6楼存放27吨电解液和大量的聚合物锂离子电池成品、原材料，火灾荷载巨大。5楼活化房起火后，火势迅速蔓延，造成大量聚合物锂电池的燃烧和爆炸并引燃6楼电解液的剧烈爆炸。</w:t>
      </w:r>
    </w:p>
    <w:p w14:paraId="774A900F">
      <w:pPr>
        <w:keepNext w:val="0"/>
        <w:keepLines w:val="0"/>
        <w:pageBreakBefore w:val="0"/>
        <w:widowControl w:val="0"/>
        <w:numPr>
          <w:ilvl w:val="0"/>
          <w:numId w:val="8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生产布局不合理，存在先天安全隐患。一是活化房采用高温静置活化工艺测试不合格聚合物锂电池性能，这部分电池本身较合格电池更容易发生燃烧和爆炸，但活化房内未依照锂离子电池安全标准安装火灾感烟探测器和安全监控摄像头，导致初起火灾未能及时被发现；二是活化房与其他区域（车间）未采用防火墙进行分隔，而是采用窗户、岩棉</w:t>
      </w:r>
      <w:r>
        <w:rPr>
          <w:rFonts w:hint="eastAsia" w:ascii="宋体" w:hAnsi="宋体" w:cs="宋体"/>
          <w:color w:val="auto"/>
          <w:kern w:val="0"/>
          <w:sz w:val="28"/>
          <w:szCs w:val="28"/>
          <w:highlight w:val="none"/>
          <w:lang w:eastAsia="zh-CN"/>
        </w:rPr>
        <w:t>夹芯板</w:t>
      </w:r>
      <w:r>
        <w:rPr>
          <w:rFonts w:hint="eastAsia" w:ascii="宋体" w:hAnsi="宋体" w:eastAsia="宋体" w:cs="宋体"/>
          <w:color w:val="auto"/>
          <w:kern w:val="0"/>
          <w:sz w:val="28"/>
          <w:szCs w:val="28"/>
          <w:highlight w:val="none"/>
        </w:rPr>
        <w:t>替代，丧失了防火分隔的功能，导致发生燃爆后迅速向同层的分容车间、包装车间及六层的仓库蔓延。</w:t>
      </w:r>
    </w:p>
    <w:p w14:paraId="54CA2A8A">
      <w:pPr>
        <w:keepNext w:val="0"/>
        <w:keepLines w:val="0"/>
        <w:pageBreakBefore w:val="0"/>
        <w:widowControl w:val="0"/>
        <w:numPr>
          <w:ilvl w:val="0"/>
          <w:numId w:val="8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企业应急处置不够科学，措施不到位。员工发现活化房内聚合物锂电池起火后，仍用器具夹出锂电池丢弃到水桶内进行处置。企业缺少人员值守，厂房未设置自动识别预警和报警设施。</w:t>
      </w:r>
    </w:p>
    <w:p w14:paraId="01ED6A5A">
      <w:pPr>
        <w:keepNext w:val="0"/>
        <w:keepLines w:val="0"/>
        <w:pageBreakBefore w:val="0"/>
        <w:widowControl w:val="0"/>
        <w:numPr>
          <w:ilvl w:val="0"/>
          <w:numId w:val="8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事故相关检验检测和鉴定情况根据清华大学深圳国际研究生院材料与器件检测中心检测报告，该中心对嘉拓新能源东莞分公司生产的锂离子电池产品（锰酸锂电池，容量8Ah，标称电压3.7V）进行了专业分析，分析方法包括：无损测试的容量测试、X射线测试、CT扫描；有损测试方法如解剖分析、光学显微镜、电子扫描显微镜（SEM）、元素成分分析（EDS）。分析结果确定活化房内聚合物锂电池产品质量问题是引发事故的直接原因，聚合物锂电池内部短路导致电池外壳破裂引起自燃。</w:t>
      </w:r>
    </w:p>
    <w:p w14:paraId="71174B61">
      <w:pPr>
        <w:keepNext w:val="0"/>
        <w:keepLines w:val="0"/>
        <w:pageBreakBefore w:val="0"/>
        <w:widowControl w:val="0"/>
        <w:numPr>
          <w:ilvl w:val="0"/>
          <w:numId w:val="8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rPr>
        <w:t>其他可能因素排除通过事故现场勘查、询问和事故现场视频资料分析，排除人为故意破坏、突发灾害因素等影响。</w:t>
      </w:r>
    </w:p>
    <w:p w14:paraId="6EFE5216">
      <w:pPr>
        <w:keepNext w:val="0"/>
        <w:keepLines w:val="0"/>
        <w:pageBreakBefore w:val="0"/>
        <w:widowControl w:val="0"/>
        <w:kinsoku/>
        <w:wordWrap/>
        <w:overflowPunct/>
        <w:topLinePunct w:val="0"/>
        <w:autoSpaceDE/>
        <w:autoSpaceDN/>
        <w:bidi w:val="0"/>
        <w:adjustRightInd w:val="0"/>
        <w:snapToGrid w:val="0"/>
        <w:spacing w:line="360" w:lineRule="auto"/>
        <w:ind w:left="0" w:firstLine="562" w:firstLineChars="200"/>
        <w:textAlignment w:val="auto"/>
        <w:rPr>
          <w:rFonts w:hint="eastAsia" w:ascii="宋体" w:hAnsi="宋体" w:eastAsia="宋体" w:cs="宋体"/>
          <w:b/>
          <w:bCs/>
          <w:snapToGrid w:val="0"/>
          <w:color w:val="auto"/>
          <w:kern w:val="0"/>
          <w:sz w:val="28"/>
          <w:szCs w:val="28"/>
          <w:highlight w:val="none"/>
        </w:rPr>
      </w:pPr>
      <w:r>
        <w:rPr>
          <w:rFonts w:hint="eastAsia" w:ascii="宋体" w:hAnsi="宋体" w:eastAsia="宋体" w:cs="宋体"/>
          <w:b/>
          <w:bCs/>
          <w:snapToGrid w:val="0"/>
          <w:color w:val="auto"/>
          <w:kern w:val="0"/>
          <w:sz w:val="28"/>
          <w:szCs w:val="28"/>
          <w:highlight w:val="none"/>
        </w:rPr>
        <w:t>案例2：</w:t>
      </w:r>
      <w:r>
        <w:rPr>
          <w:rFonts w:hint="eastAsia" w:ascii="宋体" w:hAnsi="宋体" w:eastAsia="宋体" w:cs="宋体"/>
          <w:color w:val="auto"/>
          <w:kern w:val="0"/>
          <w:sz w:val="28"/>
          <w:szCs w:val="28"/>
          <w:highlight w:val="none"/>
          <w:lang w:val="zh-CN"/>
        </w:rPr>
        <w:t>浙江荔禾电气科技有限公司烘箱爆炸事故</w:t>
      </w:r>
    </w:p>
    <w:p w14:paraId="1A808DAA">
      <w:pPr>
        <w:pStyle w:val="26"/>
        <w:keepNext w:val="0"/>
        <w:keepLines w:val="0"/>
        <w:pageBreakBefore w:val="0"/>
        <w:widowControl w:val="0"/>
        <w:numPr>
          <w:ilvl w:val="0"/>
          <w:numId w:val="84"/>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事故生产线基本情况</w:t>
      </w:r>
    </w:p>
    <w:p w14:paraId="7145BCF6">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发生于2号厂房3号上胶生产线，该生产线前段为涂层上胶，涂料由有机硅胶和溶剂混合而成，事故当天的溶剂为甲苯和异丙醇的混合剂（比例7:1），稀释剂日使用量平均约为400公斤；中间段由八节烘箱拼接而成（南通协宏机械有限公司生产，型号：XH1500），总长30米，宽1.5米。传送网带离地面高度1.1米，宽1.2米，材质为：特氟龙。传送速度25米/分钟。烘箱内设计为微负压，箱内温度约为150℃，采用导热油转换为热风的烘干模式。每节烘箱顶部设置两个泄压口（0.35*0.35米、0.3*0.3米）。</w:t>
      </w:r>
    </w:p>
    <w:p w14:paraId="0597B129">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该生产线配可燃气体浓度报警装置一套（济南瑞安电子有限公司生产，型号：RBT-6000-ZLGX/A），与烘箱自动气压门设置连锁，防爆型气体探测器位于第2、4、6节箱体内。烘干挥发的废气经排风管收集，由RTO焚烧炉进行处理。主排风管直径0.6米，连接6条上胶生产线。</w:t>
      </w:r>
    </w:p>
    <w:p w14:paraId="12A75871">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生产线由浙江荔禾电气科技有限公司自行设计，分别购买不同厂家产品组装而成。烘箱由南通协宏机械有限公司生产并指导安装；RTO焚烧炉由上海是达有限公司生产并安装；排风管道由杭州精诚自控工程有限公司安装；导热油管由嘉兴市中科工程设计有限公司设计，湖州汇晶设备管道安装有限公司安装。</w:t>
      </w:r>
    </w:p>
    <w:p w14:paraId="07F35F98">
      <w:pPr>
        <w:pStyle w:val="26"/>
        <w:keepNext w:val="0"/>
        <w:keepLines w:val="0"/>
        <w:pageBreakBefore w:val="0"/>
        <w:widowControl w:val="0"/>
        <w:numPr>
          <w:ilvl w:val="0"/>
          <w:numId w:val="84"/>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事故经过</w:t>
      </w:r>
    </w:p>
    <w:p w14:paraId="3DB9FF8F">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2021年5月5日</w:t>
      </w:r>
      <w:r>
        <w:rPr>
          <w:rFonts w:hint="eastAsia" w:ascii="宋体" w:hAnsi="宋体" w:cs="宋体"/>
          <w:color w:val="auto"/>
          <w:kern w:val="0"/>
          <w:sz w:val="28"/>
          <w:szCs w:val="28"/>
          <w:highlight w:val="none"/>
          <w:lang w:val="zh-CN"/>
        </w:rPr>
        <w:t>，</w:t>
      </w:r>
      <w:r>
        <w:rPr>
          <w:rFonts w:hint="eastAsia" w:ascii="宋体" w:hAnsi="宋体" w:eastAsia="宋体" w:cs="宋体"/>
          <w:color w:val="auto"/>
          <w:kern w:val="0"/>
          <w:sz w:val="28"/>
          <w:szCs w:val="28"/>
          <w:highlight w:val="none"/>
          <w:lang w:val="zh-CN"/>
        </w:rPr>
        <w:t>位于湖州市长兴县泗安镇的浙江荔禾电气科技有限公司2号厂房3号上胶生产线正常生产。16时55分10秒，第六节烘箱突然发生爆炸，因导热油管破裂，持续燃烧。企业员工立即组织自救，并报警。事故造成3名人员受伤倒地，送医后经抢救无效于当晚先后死亡。</w:t>
      </w:r>
    </w:p>
    <w:p w14:paraId="675B0761">
      <w:pPr>
        <w:pStyle w:val="26"/>
        <w:keepNext w:val="0"/>
        <w:keepLines w:val="0"/>
        <w:pageBreakBefore w:val="0"/>
        <w:widowControl w:val="0"/>
        <w:numPr>
          <w:ilvl w:val="0"/>
          <w:numId w:val="84"/>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事故直接原因</w:t>
      </w:r>
    </w:p>
    <w:p w14:paraId="10C4BBED">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上胶生产线废气收集排风量不足，可燃气体</w:t>
      </w:r>
      <w:r>
        <w:rPr>
          <w:rFonts w:hint="eastAsia" w:ascii="宋体" w:hAnsi="宋体" w:cs="宋体"/>
          <w:color w:val="auto"/>
          <w:kern w:val="0"/>
          <w:sz w:val="28"/>
          <w:szCs w:val="28"/>
          <w:highlight w:val="none"/>
          <w:lang w:val="zh-CN"/>
        </w:rPr>
        <w:t>积聚</w:t>
      </w:r>
      <w:r>
        <w:rPr>
          <w:rFonts w:hint="eastAsia" w:ascii="宋体" w:hAnsi="宋体" w:eastAsia="宋体" w:cs="宋体"/>
          <w:color w:val="auto"/>
          <w:kern w:val="0"/>
          <w:sz w:val="28"/>
          <w:szCs w:val="28"/>
          <w:highlight w:val="none"/>
          <w:lang w:val="zh-CN"/>
        </w:rPr>
        <w:t>于烘箱箱体内，输送带上的云母纸产生静电火花引爆气体。</w:t>
      </w:r>
    </w:p>
    <w:p w14:paraId="30AAE218">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经事故调查组现场勘查、模拟实验、计算分析，排除了以下点火源可能引发事故的原因</w:t>
      </w:r>
      <w:r>
        <w:rPr>
          <w:rFonts w:hint="eastAsia" w:ascii="宋体" w:hAnsi="宋体" w:cs="宋体"/>
          <w:color w:val="auto"/>
          <w:kern w:val="0"/>
          <w:sz w:val="28"/>
          <w:szCs w:val="28"/>
          <w:highlight w:val="none"/>
          <w:lang w:val="zh-CN"/>
        </w:rPr>
        <w:t>：</w:t>
      </w:r>
      <w:r>
        <w:rPr>
          <w:rFonts w:hint="eastAsia" w:ascii="宋体" w:hAnsi="宋体" w:eastAsia="宋体" w:cs="宋体"/>
          <w:color w:val="auto"/>
          <w:kern w:val="0"/>
          <w:sz w:val="28"/>
          <w:szCs w:val="28"/>
          <w:highlight w:val="none"/>
          <w:lang w:val="zh-CN"/>
        </w:rPr>
        <w:t>RTO焚烧炉回火、机械打火、高温热源、电气设备非防爆因素。同时网带传送装置缺乏有效的静电导通释放系统，接地电阻阻值超过2000&amp;Omega;。调查组认定为云母纸和传送网带（特氟龙）的绝缘特性导致产生静</w:t>
      </w:r>
      <w:r>
        <w:rPr>
          <w:rFonts w:hint="eastAsia" w:ascii="宋体" w:hAnsi="宋体" w:cs="宋体"/>
          <w:color w:val="auto"/>
          <w:kern w:val="0"/>
          <w:sz w:val="28"/>
          <w:szCs w:val="28"/>
          <w:highlight w:val="none"/>
          <w:lang w:val="zh-CN"/>
        </w:rPr>
        <w:t>电积</w:t>
      </w:r>
      <w:r>
        <w:rPr>
          <w:rFonts w:hint="eastAsia" w:ascii="宋体" w:hAnsi="宋体" w:eastAsia="宋体" w:cs="宋体"/>
          <w:color w:val="auto"/>
          <w:kern w:val="0"/>
          <w:sz w:val="28"/>
          <w:szCs w:val="28"/>
          <w:highlight w:val="none"/>
          <w:lang w:val="zh-CN"/>
        </w:rPr>
        <w:t>聚引发静电放电火花，点燃涂料废气与空气的混合气发生爆燃事故。</w:t>
      </w:r>
    </w:p>
    <w:p w14:paraId="7B55D7C9">
      <w:pPr>
        <w:pStyle w:val="26"/>
        <w:keepNext w:val="0"/>
        <w:keepLines w:val="0"/>
        <w:pageBreakBefore w:val="0"/>
        <w:widowControl w:val="0"/>
        <w:numPr>
          <w:ilvl w:val="0"/>
          <w:numId w:val="84"/>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事故单位主要问题</w:t>
      </w:r>
    </w:p>
    <w:p w14:paraId="58FB2436">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浙江荔禾电气科技有限公司，上胶生产线设备设计上存在缺陷，企业关闭气体浓度报警及</w:t>
      </w:r>
      <w:r>
        <w:rPr>
          <w:rFonts w:hint="eastAsia" w:ascii="宋体" w:hAnsi="宋体" w:cs="宋体"/>
          <w:color w:val="auto"/>
          <w:kern w:val="0"/>
          <w:sz w:val="28"/>
          <w:szCs w:val="28"/>
          <w:highlight w:val="none"/>
          <w:lang w:val="zh-CN"/>
        </w:rPr>
        <w:t>联锁装置</w:t>
      </w:r>
      <w:r>
        <w:rPr>
          <w:rFonts w:hint="eastAsia" w:ascii="宋体" w:hAnsi="宋体" w:eastAsia="宋体" w:cs="宋体"/>
          <w:color w:val="auto"/>
          <w:kern w:val="0"/>
          <w:sz w:val="28"/>
          <w:szCs w:val="28"/>
          <w:highlight w:val="none"/>
          <w:lang w:val="zh-CN"/>
        </w:rPr>
        <w:t>，且日常安全管理缺失，对本次事故负有主要责任，具体如下：</w:t>
      </w:r>
    </w:p>
    <w:p w14:paraId="57B2D799">
      <w:pPr>
        <w:pStyle w:val="26"/>
        <w:keepNext w:val="0"/>
        <w:keepLines w:val="0"/>
        <w:pageBreakBefore w:val="0"/>
        <w:widowControl w:val="0"/>
        <w:numPr>
          <w:ilvl w:val="0"/>
          <w:numId w:val="85"/>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上胶生产线设备未经正规设计，不满足安全条件。企业自行设计整条生产线，且未组织安全验收即投入生产；烘箱内输送带无消除静电措施；电气线路防爆措施未到位。</w:t>
      </w:r>
    </w:p>
    <w:p w14:paraId="21A3E32A">
      <w:pPr>
        <w:pStyle w:val="26"/>
        <w:keepNext w:val="0"/>
        <w:keepLines w:val="0"/>
        <w:pageBreakBefore w:val="0"/>
        <w:widowControl w:val="0"/>
        <w:numPr>
          <w:ilvl w:val="0"/>
          <w:numId w:val="85"/>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废气排</w:t>
      </w:r>
      <w:r>
        <w:rPr>
          <w:rFonts w:hint="eastAsia" w:ascii="宋体" w:hAnsi="宋体" w:cs="宋体"/>
          <w:color w:val="auto"/>
          <w:kern w:val="0"/>
          <w:sz w:val="28"/>
          <w:szCs w:val="28"/>
          <w:highlight w:val="none"/>
          <w:lang w:val="zh-CN"/>
        </w:rPr>
        <w:t>放</w:t>
      </w:r>
      <w:r>
        <w:rPr>
          <w:rFonts w:hint="eastAsia" w:ascii="宋体" w:hAnsi="宋体" w:eastAsia="宋体" w:cs="宋体"/>
          <w:color w:val="auto"/>
          <w:kern w:val="0"/>
          <w:sz w:val="28"/>
          <w:szCs w:val="28"/>
          <w:highlight w:val="none"/>
          <w:lang w:val="zh-CN"/>
        </w:rPr>
        <w:t>量不足，导致可燃气体浓度超标。排风管道未经资质单位正规设计，排风量无法满足安全投用要求；排风管轴流风机和离心风机设计不合理，存在倒灌和大量积油情况，严重影响通排风效果。</w:t>
      </w:r>
    </w:p>
    <w:p w14:paraId="1EB24F00">
      <w:pPr>
        <w:pStyle w:val="26"/>
        <w:keepNext w:val="0"/>
        <w:keepLines w:val="0"/>
        <w:pageBreakBefore w:val="0"/>
        <w:widowControl w:val="0"/>
        <w:numPr>
          <w:ilvl w:val="0"/>
          <w:numId w:val="85"/>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zh-CN"/>
        </w:rPr>
        <w:t>气体浓度报警及</w:t>
      </w:r>
      <w:r>
        <w:rPr>
          <w:rFonts w:hint="eastAsia" w:ascii="宋体" w:hAnsi="宋体" w:cs="宋体"/>
          <w:color w:val="auto"/>
          <w:kern w:val="0"/>
          <w:sz w:val="28"/>
          <w:szCs w:val="28"/>
          <w:highlight w:val="none"/>
          <w:lang w:val="zh-CN"/>
        </w:rPr>
        <w:t>联锁装置</w:t>
      </w:r>
      <w:r>
        <w:rPr>
          <w:rFonts w:hint="eastAsia" w:ascii="宋体" w:hAnsi="宋体" w:eastAsia="宋体" w:cs="宋体"/>
          <w:color w:val="auto"/>
          <w:kern w:val="0"/>
          <w:sz w:val="28"/>
          <w:szCs w:val="28"/>
          <w:highlight w:val="none"/>
          <w:lang w:val="zh-CN"/>
        </w:rPr>
        <w:t>关闭，形同虚设。企业关闭气体浓度报警装置，导致报警连锁失效，在浓度超标情况下，无法打开紧急排气系统；浓度报警设定值不合理。</w:t>
      </w:r>
    </w:p>
    <w:p w14:paraId="3B7C2C6E">
      <w:pPr>
        <w:pStyle w:val="26"/>
        <w:keepNext w:val="0"/>
        <w:keepLines w:val="0"/>
        <w:pageBreakBefore w:val="0"/>
        <w:widowControl w:val="0"/>
        <w:numPr>
          <w:ilvl w:val="0"/>
          <w:numId w:val="85"/>
        </w:numPr>
        <w:kinsoku/>
        <w:wordWrap/>
        <w:overflowPunct/>
        <w:topLinePunct w:val="0"/>
        <w:autoSpaceDE/>
        <w:autoSpaceDN/>
        <w:bidi w:val="0"/>
        <w:adjustRightInd w:val="0"/>
        <w:snapToGrid w:val="0"/>
        <w:spacing w:before="0" w:beforeAutospacing="0" w:after="0" w:afterAutospacing="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zh-CN"/>
        </w:rPr>
        <w:t>企业日常安全管理缺失。安全设备经常性维护、保养不到位；员工安全教育培训不到位；未制定岗位安全操作规程；未如实记录应急演练情况；未落实建设项目安全设施</w:t>
      </w:r>
      <w:r>
        <w:rPr>
          <w:rFonts w:hint="eastAsia" w:ascii="宋体" w:hAnsi="宋体" w:cs="宋体"/>
          <w:color w:val="auto"/>
          <w:kern w:val="0"/>
          <w:sz w:val="28"/>
          <w:szCs w:val="28"/>
          <w:highlight w:val="none"/>
          <w:lang w:val="zh-CN"/>
        </w:rPr>
        <w:t>“</w:t>
      </w:r>
      <w:r>
        <w:rPr>
          <w:rFonts w:hint="eastAsia" w:ascii="宋体" w:hAnsi="宋体" w:eastAsia="宋体" w:cs="宋体"/>
          <w:color w:val="auto"/>
          <w:kern w:val="0"/>
          <w:sz w:val="28"/>
          <w:szCs w:val="28"/>
          <w:highlight w:val="none"/>
          <w:lang w:val="zh-CN"/>
        </w:rPr>
        <w:t>三同时</w:t>
      </w:r>
      <w:r>
        <w:rPr>
          <w:rFonts w:hint="eastAsia" w:ascii="宋体" w:hAnsi="宋体" w:cs="宋体"/>
          <w:color w:val="auto"/>
          <w:kern w:val="0"/>
          <w:sz w:val="28"/>
          <w:szCs w:val="28"/>
          <w:highlight w:val="none"/>
          <w:lang w:val="zh-CN"/>
        </w:rPr>
        <w:t>”</w:t>
      </w:r>
      <w:r>
        <w:rPr>
          <w:rFonts w:hint="eastAsia" w:ascii="宋体" w:hAnsi="宋体" w:eastAsia="宋体" w:cs="宋体"/>
          <w:color w:val="auto"/>
          <w:kern w:val="0"/>
          <w:sz w:val="28"/>
          <w:szCs w:val="28"/>
          <w:highlight w:val="none"/>
          <w:lang w:val="zh-CN"/>
        </w:rPr>
        <w:t>。</w:t>
      </w:r>
    </w:p>
    <w:p w14:paraId="355ECF2D">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bookmarkStart w:id="1324" w:name="_Toc176576677"/>
      <w:bookmarkStart w:id="1325" w:name="_Toc151792150"/>
      <w:bookmarkStart w:id="1326" w:name="_Toc150849463"/>
      <w:bookmarkStart w:id="1327" w:name="_Toc186273663"/>
      <w:bookmarkStart w:id="1328" w:name="_Toc161042308"/>
      <w:bookmarkStart w:id="1329" w:name="_Toc160859630"/>
      <w:bookmarkStart w:id="1330" w:name="_Toc231021041"/>
      <w:bookmarkStart w:id="1331" w:name="_Toc30080"/>
      <w:bookmarkStart w:id="1332" w:name="_Toc13671"/>
      <w:bookmarkStart w:id="1333" w:name="_Toc198367311"/>
      <w:bookmarkStart w:id="1334" w:name="_Toc5550"/>
      <w:bookmarkStart w:id="1335" w:name="_Toc24863"/>
      <w:bookmarkStart w:id="1336" w:name="_Toc8948"/>
      <w:bookmarkStart w:id="1337" w:name="_Toc230152746"/>
      <w:bookmarkStart w:id="1338" w:name="_Toc211847295"/>
      <w:bookmarkStart w:id="1339" w:name="_Toc22218"/>
      <w:bookmarkStart w:id="1340" w:name="_Toc30025"/>
      <w:bookmarkStart w:id="1341" w:name="_Toc7313"/>
      <w:bookmarkStart w:id="1342" w:name="_Toc5528"/>
      <w:bookmarkStart w:id="1343" w:name="_Toc7175"/>
      <w:bookmarkStart w:id="1344" w:name="_Toc28918"/>
      <w:bookmarkStart w:id="1345" w:name="_Toc1625"/>
    </w:p>
    <w:p w14:paraId="3CDE9FDE">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lang w:val="en-US" w:eastAsia="zh-CN"/>
        </w:rPr>
      </w:pPr>
      <w:bookmarkStart w:id="1346" w:name="_Toc22052"/>
      <w:bookmarkStart w:id="1347" w:name="_Toc30619"/>
      <w:bookmarkStart w:id="1348" w:name="_Toc6087"/>
      <w:bookmarkStart w:id="1349" w:name="_Toc12136"/>
      <w:bookmarkStart w:id="1350" w:name="_Toc13778"/>
      <w:bookmarkStart w:id="1351" w:name="_Toc21103"/>
      <w:r>
        <w:rPr>
          <w:rFonts w:hint="eastAsia" w:ascii="黑体" w:hAnsi="黑体" w:eastAsia="黑体" w:cs="黑体"/>
          <w:b/>
          <w:bCs/>
          <w:color w:val="auto"/>
          <w:kern w:val="0"/>
          <w:sz w:val="32"/>
          <w:szCs w:val="32"/>
          <w:highlight w:val="none"/>
        </w:rPr>
        <w:t>4</w:t>
      </w:r>
      <w:bookmarkEnd w:id="1324"/>
      <w:bookmarkEnd w:id="1325"/>
      <w:bookmarkEnd w:id="1326"/>
      <w:bookmarkEnd w:id="1327"/>
      <w:bookmarkEnd w:id="1328"/>
      <w:bookmarkEnd w:id="1329"/>
      <w:r>
        <w:rPr>
          <w:rFonts w:hint="eastAsia" w:ascii="黑体" w:hAnsi="黑体" w:eastAsia="黑体" w:cs="黑体"/>
          <w:b/>
          <w:bCs/>
          <w:color w:val="auto"/>
          <w:kern w:val="0"/>
          <w:sz w:val="32"/>
          <w:szCs w:val="32"/>
          <w:highlight w:val="none"/>
        </w:rPr>
        <w:t>安全评价单元划分及</w:t>
      </w:r>
      <w:bookmarkEnd w:id="1330"/>
      <w:bookmarkEnd w:id="1331"/>
      <w:bookmarkEnd w:id="1332"/>
      <w:bookmarkEnd w:id="1333"/>
      <w:bookmarkEnd w:id="1334"/>
      <w:bookmarkEnd w:id="1335"/>
      <w:bookmarkEnd w:id="1336"/>
      <w:bookmarkEnd w:id="1337"/>
      <w:bookmarkEnd w:id="1338"/>
      <w:bookmarkEnd w:id="1339"/>
      <w:r>
        <w:rPr>
          <w:rFonts w:hint="eastAsia" w:ascii="黑体" w:hAnsi="黑体" w:eastAsia="黑体" w:cs="黑体"/>
          <w:b/>
          <w:bCs/>
          <w:color w:val="auto"/>
          <w:kern w:val="0"/>
          <w:sz w:val="32"/>
          <w:szCs w:val="32"/>
          <w:highlight w:val="none"/>
          <w:lang w:val="en-US" w:eastAsia="zh-CN"/>
        </w:rPr>
        <w:t>安全评价方法选择</w:t>
      </w:r>
      <w:bookmarkEnd w:id="1340"/>
      <w:bookmarkEnd w:id="1341"/>
      <w:bookmarkEnd w:id="1342"/>
      <w:bookmarkEnd w:id="1343"/>
      <w:bookmarkEnd w:id="1344"/>
      <w:bookmarkEnd w:id="1345"/>
      <w:bookmarkEnd w:id="1346"/>
      <w:bookmarkEnd w:id="1347"/>
      <w:bookmarkEnd w:id="1348"/>
      <w:bookmarkEnd w:id="1349"/>
      <w:bookmarkEnd w:id="1350"/>
      <w:bookmarkEnd w:id="1351"/>
    </w:p>
    <w:p w14:paraId="79F374D2">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352" w:name="_Toc22342"/>
      <w:bookmarkStart w:id="1353" w:name="_Toc14420"/>
      <w:bookmarkStart w:id="1354" w:name="_Toc18874"/>
      <w:bookmarkStart w:id="1355" w:name="_Toc10526"/>
      <w:bookmarkStart w:id="1356" w:name="_Toc13886"/>
      <w:bookmarkStart w:id="1357" w:name="_Toc12169"/>
      <w:bookmarkStart w:id="1358" w:name="_Toc24814"/>
      <w:bookmarkStart w:id="1359" w:name="_Toc14256"/>
      <w:bookmarkStart w:id="1360" w:name="_Toc11926"/>
      <w:bookmarkStart w:id="1361" w:name="_Toc8205"/>
      <w:bookmarkStart w:id="1362" w:name="_Toc10074"/>
      <w:bookmarkStart w:id="1363" w:name="_Toc22375"/>
      <w:bookmarkStart w:id="1364" w:name="_Toc160859631"/>
      <w:bookmarkStart w:id="1365" w:name="_Toc150849464"/>
      <w:bookmarkStart w:id="1366" w:name="_Toc161042309"/>
      <w:bookmarkStart w:id="1367" w:name="_Toc176576678"/>
      <w:bookmarkStart w:id="1368" w:name="_Toc186273664"/>
      <w:bookmarkStart w:id="1369" w:name="_Toc151792151"/>
      <w:bookmarkStart w:id="1370" w:name="_Toc2143"/>
      <w:bookmarkStart w:id="1371" w:name="_Toc31943"/>
      <w:bookmarkStart w:id="1372" w:name="_Toc231021042"/>
      <w:bookmarkStart w:id="1373" w:name="_Toc31618"/>
      <w:bookmarkStart w:id="1374" w:name="_Toc198367312"/>
      <w:bookmarkStart w:id="1375" w:name="_Toc11507"/>
      <w:bookmarkStart w:id="1376" w:name="_Toc230152747"/>
      <w:bookmarkStart w:id="1377" w:name="_Toc211847296"/>
      <w:bookmarkStart w:id="1378" w:name="_Toc23043"/>
      <w:bookmarkStart w:id="1379" w:name="_Toc11103"/>
      <w:bookmarkStart w:id="1380" w:name="_Toc69909000"/>
      <w:bookmarkStart w:id="1381" w:name="_Toc70412705"/>
      <w:bookmarkStart w:id="1382" w:name="_Toc53756376"/>
      <w:bookmarkStart w:id="1383" w:name="_Toc72031881"/>
      <w:bookmarkStart w:id="1384" w:name="_Toc72032151"/>
      <w:bookmarkStart w:id="1385" w:name="_Toc53750223"/>
      <w:bookmarkStart w:id="1386" w:name="_Toc71864075"/>
      <w:bookmarkStart w:id="1387" w:name="_Toc72032286"/>
      <w:bookmarkStart w:id="1388" w:name="_Toc72116237"/>
      <w:bookmarkStart w:id="1389" w:name="_Toc54145090"/>
      <w:bookmarkStart w:id="1390" w:name="_Toc72032016"/>
      <w:r>
        <w:rPr>
          <w:rFonts w:hint="eastAsia" w:ascii="黑体" w:hAnsi="黑体" w:eastAsia="黑体" w:cs="黑体"/>
          <w:color w:val="auto"/>
          <w:highlight w:val="none"/>
          <w:lang w:val="en-US" w:eastAsia="zh-CN"/>
        </w:rPr>
        <w:t>4.1安全评价单元划分</w:t>
      </w:r>
      <w:bookmarkEnd w:id="1352"/>
      <w:bookmarkEnd w:id="1353"/>
      <w:bookmarkEnd w:id="1354"/>
      <w:bookmarkEnd w:id="1355"/>
      <w:bookmarkEnd w:id="1356"/>
      <w:bookmarkEnd w:id="1357"/>
      <w:bookmarkEnd w:id="1358"/>
      <w:bookmarkEnd w:id="1359"/>
      <w:bookmarkEnd w:id="1360"/>
      <w:bookmarkEnd w:id="1361"/>
      <w:bookmarkEnd w:id="1362"/>
      <w:bookmarkEnd w:id="1363"/>
    </w:p>
    <w:p w14:paraId="054E7A39">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391" w:name="_Toc29194"/>
      <w:bookmarkStart w:id="1392" w:name="_Toc23229"/>
      <w:bookmarkStart w:id="1393" w:name="_Toc7985"/>
      <w:bookmarkStart w:id="1394" w:name="_Toc12251"/>
      <w:bookmarkStart w:id="1395" w:name="_Toc8485"/>
      <w:bookmarkStart w:id="1396" w:name="_Toc18880"/>
      <w:bookmarkStart w:id="1397" w:name="_Toc25940"/>
      <w:bookmarkStart w:id="1398" w:name="_Toc28910"/>
      <w:bookmarkStart w:id="1399" w:name="_Toc31725"/>
      <w:bookmarkStart w:id="1400" w:name="_Toc23373"/>
      <w:bookmarkStart w:id="1401" w:name="_Toc31036"/>
      <w:bookmarkStart w:id="1402" w:name="_Toc9921"/>
      <w:r>
        <w:rPr>
          <w:rFonts w:hint="eastAsia" w:ascii="黑体" w:hAnsi="黑体" w:eastAsia="黑体" w:cs="黑体"/>
          <w:color w:val="auto"/>
          <w:highlight w:val="none"/>
          <w:lang w:val="en-US" w:eastAsia="zh-CN"/>
        </w:rPr>
        <w:t>4.1.1</w:t>
      </w:r>
      <w:bookmarkEnd w:id="1364"/>
      <w:bookmarkEnd w:id="1365"/>
      <w:bookmarkEnd w:id="1366"/>
      <w:bookmarkEnd w:id="1367"/>
      <w:bookmarkEnd w:id="1368"/>
      <w:bookmarkEnd w:id="1369"/>
      <w:r>
        <w:rPr>
          <w:rFonts w:hint="eastAsia" w:ascii="黑体" w:hAnsi="黑体" w:eastAsia="黑体" w:cs="黑体"/>
          <w:color w:val="auto"/>
          <w:highlight w:val="none"/>
          <w:lang w:val="en-US" w:eastAsia="zh-CN"/>
        </w:rPr>
        <w:t>安全评价单元划分的依据</w:t>
      </w:r>
      <w:bookmarkEnd w:id="1370"/>
      <w:bookmarkEnd w:id="1371"/>
      <w:bookmarkEnd w:id="1372"/>
      <w:bookmarkEnd w:id="1373"/>
      <w:bookmarkEnd w:id="1374"/>
      <w:bookmarkEnd w:id="1375"/>
      <w:bookmarkEnd w:id="1376"/>
      <w:bookmarkEnd w:id="1377"/>
      <w:bookmarkEnd w:id="1378"/>
      <w:bookmarkEnd w:id="1379"/>
      <w:bookmarkEnd w:id="1391"/>
      <w:bookmarkEnd w:id="1392"/>
      <w:bookmarkEnd w:id="1393"/>
      <w:bookmarkEnd w:id="1394"/>
      <w:bookmarkEnd w:id="1395"/>
      <w:bookmarkEnd w:id="1396"/>
      <w:bookmarkEnd w:id="1397"/>
      <w:bookmarkEnd w:id="1398"/>
      <w:bookmarkEnd w:id="1399"/>
      <w:bookmarkEnd w:id="1400"/>
      <w:bookmarkEnd w:id="1401"/>
      <w:bookmarkEnd w:id="1402"/>
    </w:p>
    <w:bookmarkEnd w:id="1380"/>
    <w:bookmarkEnd w:id="1381"/>
    <w:bookmarkEnd w:id="1382"/>
    <w:bookmarkEnd w:id="1383"/>
    <w:bookmarkEnd w:id="1384"/>
    <w:bookmarkEnd w:id="1385"/>
    <w:bookmarkEnd w:id="1386"/>
    <w:bookmarkEnd w:id="1387"/>
    <w:bookmarkEnd w:id="1388"/>
    <w:bookmarkEnd w:id="1389"/>
    <w:bookmarkEnd w:id="1390"/>
    <w:p w14:paraId="648CF0FA">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根据《安全验收评价导则》</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AQ8003-2007</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的有关要求进行安全评价单元的划分。</w:t>
      </w:r>
    </w:p>
    <w:p w14:paraId="6CCBBBB6">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《安全验收评价导则》</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AQ8003-2007</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中提到评价单元可按以下内容划分：</w:t>
      </w:r>
      <w:r>
        <w:rPr>
          <w:rFonts w:hint="eastAsia" w:ascii="宋体" w:hAnsi="宋体" w:cs="宋体"/>
          <w:color w:val="auto"/>
          <w:kern w:val="0"/>
          <w:sz w:val="28"/>
          <w:highlight w:val="none"/>
          <w:lang w:eastAsia="zh-CN"/>
        </w:rPr>
        <w:t>法律法规</w:t>
      </w:r>
      <w:r>
        <w:rPr>
          <w:rFonts w:hint="eastAsia" w:ascii="宋体" w:hAnsi="宋体" w:eastAsia="宋体" w:cs="宋体"/>
          <w:color w:val="auto"/>
          <w:kern w:val="0"/>
          <w:sz w:val="28"/>
          <w:highlight w:val="none"/>
        </w:rPr>
        <w:t>等方面的符合性；设施、设备、装置及工艺方面的安全性；物料、产品安全性能；公用工程、辅助设施配套性；周边环境适应性和应急救援有效性；人员管理和安全培训方面充分性等。</w:t>
      </w:r>
    </w:p>
    <w:p w14:paraId="54E84F62">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403" w:name="_Toc230152748"/>
      <w:bookmarkStart w:id="1404" w:name="_Toc26127"/>
      <w:bookmarkStart w:id="1405" w:name="_Toc15422"/>
      <w:bookmarkStart w:id="1406" w:name="_Toc2525"/>
      <w:bookmarkStart w:id="1407" w:name="_Toc11338"/>
      <w:bookmarkStart w:id="1408" w:name="_Toc231021043"/>
      <w:bookmarkStart w:id="1409" w:name="_Toc17553"/>
      <w:bookmarkStart w:id="1410" w:name="_Toc198367313"/>
      <w:bookmarkStart w:id="1411" w:name="_Toc31359"/>
      <w:bookmarkStart w:id="1412" w:name="_Toc11047"/>
      <w:bookmarkStart w:id="1413" w:name="_Toc6567"/>
      <w:bookmarkStart w:id="1414" w:name="_Toc32554"/>
      <w:bookmarkStart w:id="1415" w:name="_Toc9220"/>
      <w:bookmarkStart w:id="1416" w:name="_Toc211847297"/>
      <w:bookmarkStart w:id="1417" w:name="_Toc26076"/>
      <w:bookmarkStart w:id="1418" w:name="_Toc22896"/>
      <w:bookmarkStart w:id="1419" w:name="_Toc19104"/>
      <w:bookmarkStart w:id="1420" w:name="_Toc29115"/>
      <w:bookmarkStart w:id="1421" w:name="_Toc30605"/>
      <w:bookmarkStart w:id="1422" w:name="_Toc24002"/>
      <w:bookmarkStart w:id="1423" w:name="_Toc3994"/>
      <w:bookmarkStart w:id="1424" w:name="_Toc4018"/>
      <w:r>
        <w:rPr>
          <w:rFonts w:hint="eastAsia" w:ascii="黑体" w:hAnsi="黑体" w:eastAsia="黑体" w:cs="黑体"/>
          <w:color w:val="auto"/>
          <w:highlight w:val="none"/>
          <w:lang w:val="en-US" w:eastAsia="zh-CN"/>
        </w:rPr>
        <w:t>4.1.2安全评价单元的划分结果</w:t>
      </w:r>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p>
    <w:p w14:paraId="0AAE9DFB">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根据分析结果结合本生产项目的实际情况，本评价报告划分为</w:t>
      </w:r>
      <w:r>
        <w:rPr>
          <w:rFonts w:hint="eastAsia" w:ascii="宋体" w:hAnsi="宋体" w:cs="宋体"/>
          <w:color w:val="auto"/>
          <w:kern w:val="0"/>
          <w:sz w:val="28"/>
          <w:highlight w:val="none"/>
          <w:lang w:val="en-US" w:eastAsia="zh-CN"/>
        </w:rPr>
        <w:t>10</w:t>
      </w:r>
      <w:r>
        <w:rPr>
          <w:rFonts w:hint="eastAsia" w:ascii="宋体" w:hAnsi="宋体" w:eastAsia="宋体" w:cs="宋体"/>
          <w:color w:val="auto"/>
          <w:kern w:val="0"/>
          <w:sz w:val="28"/>
          <w:highlight w:val="none"/>
        </w:rPr>
        <w:t>个评价单元，包括：</w:t>
      </w:r>
      <w:r>
        <w:rPr>
          <w:rFonts w:hint="eastAsia" w:ascii="宋体" w:hAnsi="宋体" w:cs="宋体"/>
          <w:color w:val="auto"/>
          <w:kern w:val="0"/>
          <w:sz w:val="28"/>
          <w:highlight w:val="none"/>
          <w:lang w:eastAsia="zh-CN"/>
        </w:rPr>
        <w:t>产业符合性评价、</w:t>
      </w:r>
      <w:r>
        <w:rPr>
          <w:rFonts w:hint="eastAsia" w:ascii="宋体" w:hAnsi="宋体" w:cs="宋体"/>
          <w:color w:val="auto"/>
          <w:kern w:val="0"/>
          <w:sz w:val="28"/>
          <w:highlight w:val="none"/>
        </w:rPr>
        <w:t>选址评价</w:t>
      </w:r>
      <w:r>
        <w:rPr>
          <w:rFonts w:hint="eastAsia" w:ascii="宋体" w:hAnsi="宋体" w:cs="宋体"/>
          <w:color w:val="auto"/>
          <w:kern w:val="0"/>
          <w:sz w:val="28"/>
          <w:highlight w:val="none"/>
          <w:lang w:eastAsia="zh-CN"/>
        </w:rPr>
        <w:t>、</w:t>
      </w:r>
      <w:r>
        <w:rPr>
          <w:rFonts w:hint="eastAsia" w:ascii="宋体" w:hAnsi="宋体" w:cs="宋体"/>
          <w:color w:val="auto"/>
          <w:kern w:val="0"/>
          <w:sz w:val="28"/>
          <w:highlight w:val="none"/>
        </w:rPr>
        <w:t>总平面布置评价、建（构）筑物评价、危险化学品</w:t>
      </w:r>
      <w:r>
        <w:rPr>
          <w:rFonts w:hint="eastAsia" w:ascii="宋体" w:hAnsi="宋体" w:cs="宋体"/>
          <w:color w:val="auto"/>
          <w:kern w:val="0"/>
          <w:sz w:val="28"/>
          <w:highlight w:val="none"/>
          <w:lang w:eastAsia="zh-CN"/>
        </w:rPr>
        <w:t>评价、工艺和</w:t>
      </w:r>
      <w:r>
        <w:rPr>
          <w:rFonts w:hint="eastAsia" w:ascii="宋体" w:hAnsi="宋体" w:cs="宋体"/>
          <w:color w:val="auto"/>
          <w:kern w:val="0"/>
          <w:sz w:val="28"/>
          <w:highlight w:val="none"/>
        </w:rPr>
        <w:t>设备设施</w:t>
      </w:r>
      <w:r>
        <w:rPr>
          <w:rFonts w:hint="eastAsia" w:ascii="宋体" w:hAnsi="宋体" w:cs="宋体"/>
          <w:color w:val="auto"/>
          <w:kern w:val="0"/>
          <w:sz w:val="28"/>
          <w:highlight w:val="none"/>
          <w:lang w:eastAsia="zh-CN"/>
        </w:rPr>
        <w:t>评价、采用（</w:t>
      </w:r>
      <w:r>
        <w:rPr>
          <w:rFonts w:hint="eastAsia" w:ascii="宋体" w:hAnsi="宋体" w:cs="宋体"/>
          <w:color w:val="auto"/>
          <w:kern w:val="0"/>
          <w:sz w:val="28"/>
          <w:highlight w:val="none"/>
        </w:rPr>
        <w:t>取</w:t>
      </w:r>
      <w:r>
        <w:rPr>
          <w:rFonts w:hint="eastAsia" w:ascii="宋体" w:hAnsi="宋体" w:cs="宋体"/>
          <w:color w:val="auto"/>
          <w:kern w:val="0"/>
          <w:sz w:val="28"/>
          <w:highlight w:val="none"/>
          <w:lang w:eastAsia="zh-CN"/>
        </w:rPr>
        <w:t>）</w:t>
      </w:r>
      <w:r>
        <w:rPr>
          <w:rFonts w:hint="eastAsia" w:ascii="宋体" w:hAnsi="宋体" w:cs="宋体"/>
          <w:color w:val="auto"/>
          <w:kern w:val="0"/>
          <w:sz w:val="28"/>
          <w:highlight w:val="none"/>
        </w:rPr>
        <w:t>的安全设施</w:t>
      </w:r>
      <w:r>
        <w:rPr>
          <w:rFonts w:hint="eastAsia" w:ascii="宋体" w:hAnsi="宋体" w:cs="宋体"/>
          <w:color w:val="auto"/>
          <w:kern w:val="0"/>
          <w:sz w:val="28"/>
          <w:highlight w:val="none"/>
          <w:lang w:eastAsia="zh-CN"/>
        </w:rPr>
        <w:t>评价、公用和辅助设施评价、</w:t>
      </w:r>
      <w:r>
        <w:rPr>
          <w:rFonts w:hint="eastAsia" w:ascii="宋体" w:hAnsi="宋体" w:cs="宋体"/>
          <w:color w:val="auto"/>
          <w:kern w:val="0"/>
          <w:sz w:val="28"/>
          <w:highlight w:val="none"/>
        </w:rPr>
        <w:t>安全生产管理</w:t>
      </w:r>
      <w:r>
        <w:rPr>
          <w:rFonts w:hint="eastAsia" w:ascii="宋体" w:hAnsi="宋体" w:cs="宋体"/>
          <w:color w:val="auto"/>
          <w:kern w:val="0"/>
          <w:sz w:val="28"/>
          <w:highlight w:val="none"/>
          <w:lang w:eastAsia="zh-CN"/>
        </w:rPr>
        <w:t>评价、重大事故隐患判定</w:t>
      </w:r>
      <w:r>
        <w:rPr>
          <w:rFonts w:hint="eastAsia" w:ascii="宋体" w:hAnsi="宋体" w:eastAsia="宋体" w:cs="宋体"/>
          <w:color w:val="auto"/>
          <w:kern w:val="0"/>
          <w:sz w:val="28"/>
          <w:highlight w:val="none"/>
        </w:rPr>
        <w:t>。</w:t>
      </w:r>
    </w:p>
    <w:p w14:paraId="2C4BDE48">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425" w:name="_Toc17109"/>
      <w:bookmarkStart w:id="1426" w:name="_Toc31801"/>
      <w:bookmarkStart w:id="1427" w:name="_Toc6176"/>
      <w:bookmarkStart w:id="1428" w:name="_Toc30064"/>
      <w:bookmarkStart w:id="1429" w:name="_Toc29167"/>
      <w:bookmarkStart w:id="1430" w:name="_Toc26986"/>
      <w:bookmarkStart w:id="1431" w:name="_Toc4431"/>
      <w:bookmarkStart w:id="1432" w:name="_Toc3298"/>
      <w:bookmarkStart w:id="1433" w:name="_Toc8003"/>
      <w:bookmarkStart w:id="1434" w:name="_Toc23634"/>
      <w:bookmarkStart w:id="1435" w:name="_Toc27168"/>
      <w:bookmarkStart w:id="1436" w:name="_Toc16569"/>
      <w:r>
        <w:rPr>
          <w:rFonts w:hint="eastAsia" w:ascii="黑体" w:hAnsi="黑体" w:eastAsia="黑体" w:cs="黑体"/>
          <w:color w:val="auto"/>
          <w:highlight w:val="none"/>
          <w:lang w:val="en-US" w:eastAsia="zh-CN"/>
        </w:rPr>
        <w:t>4.2安全评价方法介绍</w:t>
      </w:r>
      <w:bookmarkEnd w:id="1425"/>
      <w:bookmarkEnd w:id="1426"/>
      <w:bookmarkEnd w:id="1427"/>
      <w:bookmarkEnd w:id="1428"/>
      <w:bookmarkEnd w:id="1429"/>
      <w:bookmarkEnd w:id="1430"/>
      <w:bookmarkEnd w:id="1431"/>
      <w:bookmarkEnd w:id="1432"/>
      <w:bookmarkEnd w:id="1433"/>
      <w:bookmarkEnd w:id="1434"/>
      <w:bookmarkEnd w:id="1435"/>
      <w:bookmarkEnd w:id="1436"/>
    </w:p>
    <w:p w14:paraId="773B3388">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437" w:name="_Toc25029"/>
      <w:bookmarkStart w:id="1438" w:name="_Toc31896"/>
      <w:bookmarkStart w:id="1439" w:name="_Toc14797"/>
      <w:bookmarkStart w:id="1440" w:name="_Toc21636"/>
      <w:bookmarkStart w:id="1441" w:name="_Toc7864"/>
      <w:bookmarkStart w:id="1442" w:name="_Toc211847347"/>
      <w:bookmarkStart w:id="1443" w:name="_Toc150849462"/>
      <w:bookmarkStart w:id="1444" w:name="_Toc161042307"/>
      <w:bookmarkStart w:id="1445" w:name="_Toc31298"/>
      <w:bookmarkStart w:id="1446" w:name="_Toc18134"/>
      <w:bookmarkStart w:id="1447" w:name="_Toc78"/>
      <w:bookmarkStart w:id="1448" w:name="_Toc31288"/>
      <w:bookmarkStart w:id="1449" w:name="_Toc160859629"/>
      <w:bookmarkStart w:id="1450" w:name="_Toc231021092"/>
      <w:bookmarkStart w:id="1451" w:name="_Toc186273661"/>
      <w:bookmarkStart w:id="1452" w:name="_Toc16589"/>
      <w:bookmarkStart w:id="1453" w:name="_Toc8216"/>
      <w:bookmarkStart w:id="1454" w:name="_Toc198367358"/>
      <w:bookmarkStart w:id="1455" w:name="_Toc29838"/>
      <w:bookmarkStart w:id="1456" w:name="_Toc30114"/>
      <w:bookmarkStart w:id="1457" w:name="_Toc151792149"/>
      <w:bookmarkStart w:id="1458" w:name="_Toc25235"/>
      <w:bookmarkStart w:id="1459" w:name="_Toc230152829"/>
      <w:bookmarkStart w:id="1460" w:name="_Toc176576675"/>
      <w:bookmarkStart w:id="1461" w:name="_Toc20512"/>
      <w:bookmarkStart w:id="1462" w:name="_Toc24305"/>
      <w:bookmarkStart w:id="1463" w:name="_Toc17967"/>
      <w:r>
        <w:rPr>
          <w:rFonts w:hint="eastAsia" w:ascii="黑体" w:hAnsi="黑体" w:eastAsia="黑体" w:cs="黑体"/>
          <w:color w:val="auto"/>
          <w:highlight w:val="none"/>
          <w:lang w:val="en-US" w:eastAsia="zh-CN"/>
        </w:rPr>
        <w:t>4.2.1综合评价法</w:t>
      </w:r>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p>
    <w:p w14:paraId="329D8C8F">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综合评价法是根据国家和行业主管部门颁发的安全生产</w:t>
      </w:r>
      <w:r>
        <w:rPr>
          <w:rFonts w:hint="eastAsia" w:ascii="宋体" w:hAnsi="宋体" w:cs="宋体"/>
          <w:color w:val="auto"/>
          <w:kern w:val="0"/>
          <w:sz w:val="28"/>
          <w:highlight w:val="none"/>
          <w:lang w:eastAsia="zh-CN"/>
        </w:rPr>
        <w:t>法律法规</w:t>
      </w:r>
      <w:r>
        <w:rPr>
          <w:rFonts w:hint="eastAsia" w:ascii="宋体" w:hAnsi="宋体" w:eastAsia="宋体" w:cs="宋体"/>
          <w:color w:val="auto"/>
          <w:kern w:val="0"/>
          <w:sz w:val="28"/>
          <w:highlight w:val="none"/>
        </w:rPr>
        <w:t>、标准、规范等，结合评价专家的工作经验和</w:t>
      </w:r>
      <w:r>
        <w:rPr>
          <w:rFonts w:hint="eastAsia" w:ascii="宋体" w:hAnsi="宋体" w:eastAsia="宋体" w:cs="宋体"/>
          <w:color w:val="auto"/>
          <w:kern w:val="0"/>
          <w:sz w:val="28"/>
          <w:highlight w:val="none"/>
          <w:lang w:eastAsia="zh-CN"/>
        </w:rPr>
        <w:t>安全生产</w:t>
      </w:r>
      <w:r>
        <w:rPr>
          <w:rFonts w:hint="eastAsia" w:ascii="宋体" w:hAnsi="宋体" w:eastAsia="宋体" w:cs="宋体"/>
          <w:color w:val="auto"/>
          <w:kern w:val="0"/>
          <w:sz w:val="28"/>
          <w:highlight w:val="none"/>
        </w:rPr>
        <w:t>理论知识，对建设企业的</w:t>
      </w:r>
      <w:r>
        <w:rPr>
          <w:rFonts w:hint="eastAsia" w:ascii="宋体" w:hAnsi="宋体" w:eastAsia="宋体" w:cs="宋体"/>
          <w:color w:val="auto"/>
          <w:kern w:val="0"/>
          <w:sz w:val="28"/>
          <w:highlight w:val="none"/>
          <w:lang w:eastAsia="zh-CN"/>
        </w:rPr>
        <w:t>安全生产</w:t>
      </w:r>
      <w:r>
        <w:rPr>
          <w:rFonts w:hint="eastAsia" w:ascii="宋体" w:hAnsi="宋体" w:eastAsia="宋体" w:cs="宋体"/>
          <w:color w:val="auto"/>
          <w:kern w:val="0"/>
          <w:sz w:val="28"/>
          <w:highlight w:val="none"/>
        </w:rPr>
        <w:t>状况进行综合性评价的方法。该方法要求评价人员具备较为丰富的实际工作经验和理论知识，并对国家安全生产</w:t>
      </w:r>
      <w:r>
        <w:rPr>
          <w:rFonts w:hint="eastAsia" w:ascii="宋体" w:hAnsi="宋体" w:cs="宋体"/>
          <w:color w:val="auto"/>
          <w:kern w:val="0"/>
          <w:sz w:val="28"/>
          <w:highlight w:val="none"/>
          <w:lang w:eastAsia="zh-CN"/>
        </w:rPr>
        <w:t>法律法规</w:t>
      </w:r>
      <w:r>
        <w:rPr>
          <w:rFonts w:hint="eastAsia" w:ascii="宋体" w:hAnsi="宋体" w:eastAsia="宋体" w:cs="宋体"/>
          <w:color w:val="auto"/>
          <w:kern w:val="0"/>
          <w:sz w:val="28"/>
          <w:highlight w:val="none"/>
        </w:rPr>
        <w:t>及行业标准、规范有着较为广泛和深入</w:t>
      </w:r>
      <w:r>
        <w:rPr>
          <w:rFonts w:hint="eastAsia" w:ascii="宋体" w:hAnsi="宋体" w:cs="宋体"/>
          <w:color w:val="auto"/>
          <w:kern w:val="0"/>
          <w:sz w:val="28"/>
          <w:highlight w:val="none"/>
          <w:lang w:eastAsia="zh-CN"/>
        </w:rPr>
        <w:t>的</w:t>
      </w:r>
      <w:r>
        <w:rPr>
          <w:rFonts w:hint="eastAsia" w:ascii="宋体" w:hAnsi="宋体" w:eastAsia="宋体" w:cs="宋体"/>
          <w:color w:val="auto"/>
          <w:kern w:val="0"/>
          <w:sz w:val="28"/>
          <w:highlight w:val="none"/>
        </w:rPr>
        <w:t>了解，适合对建设企业的综合安全性进行评价。</w:t>
      </w:r>
    </w:p>
    <w:p w14:paraId="76CD3F3D">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464" w:name="_Toc186273660"/>
      <w:bookmarkStart w:id="1465" w:name="_Toc9425"/>
      <w:bookmarkStart w:id="1466" w:name="_Toc12800"/>
      <w:bookmarkStart w:id="1467" w:name="_Toc231021091"/>
      <w:bookmarkStart w:id="1468" w:name="_Toc26394"/>
      <w:bookmarkStart w:id="1469" w:name="_Toc176576674"/>
      <w:bookmarkStart w:id="1470" w:name="_Toc5238"/>
      <w:bookmarkStart w:id="1471" w:name="_Toc150849461"/>
      <w:bookmarkStart w:id="1472" w:name="_Toc198367357"/>
      <w:bookmarkStart w:id="1473" w:name="_Toc161042306"/>
      <w:bookmarkStart w:id="1474" w:name="_Toc5476"/>
      <w:bookmarkStart w:id="1475" w:name="_Toc160859628"/>
      <w:bookmarkStart w:id="1476" w:name="_Toc14321"/>
      <w:bookmarkStart w:id="1477" w:name="_Toc15274"/>
      <w:bookmarkStart w:id="1478" w:name="_Toc151792148"/>
      <w:bookmarkStart w:id="1479" w:name="_Toc10845"/>
      <w:bookmarkStart w:id="1480" w:name="_Toc30821"/>
      <w:bookmarkStart w:id="1481" w:name="_Toc10080"/>
      <w:bookmarkStart w:id="1482" w:name="_Toc13096"/>
      <w:bookmarkStart w:id="1483" w:name="_Toc230152828"/>
      <w:bookmarkStart w:id="1484" w:name="_Toc30533"/>
      <w:bookmarkStart w:id="1485" w:name="_Toc1031"/>
      <w:bookmarkStart w:id="1486" w:name="_Toc211847346"/>
      <w:bookmarkStart w:id="1487" w:name="_Toc19478"/>
      <w:bookmarkStart w:id="1488" w:name="_Toc11752"/>
      <w:bookmarkStart w:id="1489" w:name="_Toc27300"/>
      <w:bookmarkStart w:id="1490" w:name="_Toc11842"/>
      <w:bookmarkStart w:id="1491" w:name="_Toc15149"/>
      <w:r>
        <w:rPr>
          <w:rFonts w:hint="eastAsia" w:ascii="黑体" w:hAnsi="黑体" w:eastAsia="黑体" w:cs="黑体"/>
          <w:color w:val="auto"/>
          <w:highlight w:val="none"/>
          <w:lang w:val="en-US" w:eastAsia="zh-CN"/>
        </w:rPr>
        <w:t>4.2.2安全检查表法</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p>
    <w:p w14:paraId="0AF5EAD7">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highlight w:val="none"/>
        </w:rPr>
      </w:pPr>
      <w:r>
        <w:rPr>
          <w:rFonts w:hint="eastAsia" w:ascii="宋体" w:hAnsi="宋体" w:eastAsia="宋体" w:cs="宋体"/>
          <w:snapToGrid w:val="0"/>
          <w:color w:val="auto"/>
          <w:kern w:val="0"/>
          <w:sz w:val="28"/>
          <w:highlight w:val="none"/>
        </w:rPr>
        <w:t>安全检查表是进行安全检查和判断的清单。它是由一些有经验的并且</w:t>
      </w:r>
      <w:r>
        <w:rPr>
          <w:rFonts w:hint="eastAsia" w:ascii="宋体" w:hAnsi="宋体" w:eastAsia="宋体" w:cs="宋体"/>
          <w:color w:val="auto"/>
          <w:kern w:val="0"/>
          <w:sz w:val="28"/>
          <w:highlight w:val="none"/>
        </w:rPr>
        <w:t>对生产、储存工艺、设备、操作和管理熟悉的人员，事先对检查表共同进行详细分析和讨论，列出检查企业和内容的表格。安全检查表法经常应用于安全评价中，通过安全检查表，列出该企业设备、设施、运行管理以及</w:t>
      </w:r>
      <w:r>
        <w:rPr>
          <w:rFonts w:hint="eastAsia" w:ascii="宋体" w:hAnsi="宋体" w:eastAsia="宋体" w:cs="宋体"/>
          <w:color w:val="auto"/>
          <w:kern w:val="0"/>
          <w:sz w:val="28"/>
          <w:highlight w:val="none"/>
          <w:lang w:eastAsia="zh-CN"/>
        </w:rPr>
        <w:t>其他</w:t>
      </w:r>
      <w:r>
        <w:rPr>
          <w:rFonts w:hint="eastAsia" w:ascii="宋体" w:hAnsi="宋体" w:eastAsia="宋体" w:cs="宋体"/>
          <w:color w:val="auto"/>
          <w:kern w:val="0"/>
          <w:sz w:val="28"/>
          <w:highlight w:val="none"/>
        </w:rPr>
        <w:t>可能涉及安全的方面，对照检查，对分析安全隐患因素有重要的作用。</w:t>
      </w:r>
    </w:p>
    <w:p w14:paraId="37706B2C">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492" w:name="_Toc19047"/>
      <w:bookmarkStart w:id="1493" w:name="_Toc19872"/>
      <w:bookmarkStart w:id="1494" w:name="_Toc17491"/>
      <w:bookmarkStart w:id="1495" w:name="_Toc12415"/>
      <w:bookmarkStart w:id="1496" w:name="_Toc19949"/>
      <w:bookmarkStart w:id="1497" w:name="_Toc734"/>
      <w:bookmarkStart w:id="1498" w:name="_Toc25141"/>
      <w:bookmarkStart w:id="1499" w:name="_Toc13530"/>
      <w:bookmarkStart w:id="1500" w:name="_Toc11905"/>
      <w:bookmarkStart w:id="1501" w:name="_Toc2241"/>
      <w:bookmarkStart w:id="1502" w:name="_Toc26620"/>
      <w:bookmarkStart w:id="1503" w:name="_Toc8486"/>
      <w:bookmarkStart w:id="1504" w:name="_Toc2294"/>
      <w:bookmarkStart w:id="1505" w:name="_Toc12431"/>
      <w:bookmarkStart w:id="1506" w:name="_Toc16078"/>
      <w:bookmarkStart w:id="1507" w:name="_Toc26028"/>
      <w:bookmarkStart w:id="1508" w:name="_Toc19259"/>
      <w:bookmarkStart w:id="1509" w:name="_Toc4005"/>
      <w:r>
        <w:rPr>
          <w:rFonts w:hint="eastAsia" w:ascii="黑体" w:hAnsi="黑体" w:eastAsia="黑体" w:cs="黑体"/>
          <w:color w:val="auto"/>
          <w:highlight w:val="none"/>
          <w:lang w:val="en-US" w:eastAsia="zh-CN"/>
        </w:rPr>
        <w:t>4.2.3作业条件危险性评价法</w:t>
      </w:r>
      <w:bookmarkEnd w:id="1492"/>
      <w:bookmarkEnd w:id="1493"/>
      <w:bookmarkEnd w:id="1494"/>
      <w:bookmarkEnd w:id="1495"/>
      <w:bookmarkEnd w:id="1496"/>
      <w:bookmarkEnd w:id="1497"/>
      <w:bookmarkEnd w:id="1498"/>
      <w:bookmarkEnd w:id="1499"/>
      <w:bookmarkEnd w:id="1500"/>
    </w:p>
    <w:p w14:paraId="0A19459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bookmarkStart w:id="1510" w:name="_Hlk79586887"/>
      <w:r>
        <w:rPr>
          <w:rFonts w:hint="eastAsia" w:ascii="宋体" w:hAnsi="宋体" w:eastAsia="宋体" w:cs="宋体"/>
          <w:color w:val="auto"/>
          <w:kern w:val="0"/>
          <w:sz w:val="28"/>
          <w:szCs w:val="28"/>
          <w:highlight w:val="none"/>
        </w:rPr>
        <w:t>作业条件危险性分析法是一种评价操作人员在具有潜在危险性环境中作业时危险性的半定量评价方法，它是由美国的格雷厄姆（K.J.Graham）和金尼（G.F.Kinney）提出的，因此也称为格雷厄姆-金尼法。</w:t>
      </w:r>
    </w:p>
    <w:p w14:paraId="5EBB8A7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作业条件危险性评价法评价原则是作业条件的危险性量化值（D）取决于三个因素：L（事故发生的可能性）、E（人员暴露于危险环境中的频繁程度）和C（一旦发生事故可能造成后果的严重程度）。</w:t>
      </w:r>
    </w:p>
    <w:p w14:paraId="633A135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评价</w:t>
      </w:r>
      <w:r>
        <w:rPr>
          <w:rFonts w:hint="eastAsia" w:ascii="宋体" w:hAnsi="宋体" w:eastAsia="宋体" w:cs="宋体"/>
          <w:color w:val="auto"/>
          <w:kern w:val="0"/>
          <w:sz w:val="28"/>
          <w:szCs w:val="28"/>
          <w:highlight w:val="none"/>
          <w:lang w:val="en-US" w:eastAsia="zh-CN"/>
        </w:rPr>
        <w:t>人员</w:t>
      </w:r>
      <w:r>
        <w:rPr>
          <w:rFonts w:hint="eastAsia" w:ascii="宋体" w:hAnsi="宋体" w:eastAsia="宋体" w:cs="宋体"/>
          <w:color w:val="auto"/>
          <w:kern w:val="0"/>
          <w:sz w:val="28"/>
          <w:szCs w:val="28"/>
          <w:highlight w:val="none"/>
        </w:rPr>
        <w:t>按照规定标准给L、E、C分别打分，再以三个分值的乘积D来评价作业条件危险性的大小，用简化公式来表示就是：D=L×E×C。</w:t>
      </w:r>
    </w:p>
    <w:p w14:paraId="6CC9734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D值越大，作业的危险性就越大。作业条件的危险性D值的等级划分见</w:t>
      </w:r>
      <w:r>
        <w:rPr>
          <w:rFonts w:hint="eastAsia" w:ascii="宋体" w:hAnsi="宋体" w:eastAsia="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56B7EC74">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lang w:eastAsia="zh-CN"/>
        </w:rPr>
        <w:t>表</w:t>
      </w:r>
      <w:r>
        <w:rPr>
          <w:rFonts w:hint="eastAsia" w:ascii="黑体" w:hAnsi="黑体" w:eastAsia="黑体" w:cs="黑体"/>
          <w:b/>
          <w:color w:val="auto"/>
          <w:sz w:val="24"/>
          <w:szCs w:val="24"/>
          <w:highlight w:val="none"/>
          <w:lang w:val="en-US" w:eastAsia="zh-CN"/>
        </w:rPr>
        <w:t xml:space="preserve">4.2-1 </w:t>
      </w:r>
      <w:r>
        <w:rPr>
          <w:rFonts w:hint="eastAsia" w:ascii="黑体" w:hAnsi="黑体" w:eastAsia="黑体" w:cs="黑体"/>
          <w:b/>
          <w:color w:val="auto"/>
          <w:sz w:val="24"/>
          <w:szCs w:val="24"/>
          <w:highlight w:val="none"/>
        </w:rPr>
        <w:t>危险性等级划分表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754"/>
        <w:gridCol w:w="6647"/>
      </w:tblGrid>
      <w:tr w14:paraId="37AE4D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1465" w:type="pct"/>
            <w:tcBorders>
              <w:tl2br w:val="nil"/>
              <w:tr2bl w:val="nil"/>
            </w:tcBorders>
            <w:noWrap w:val="0"/>
            <w:vAlign w:val="center"/>
          </w:tcPr>
          <w:p w14:paraId="3609F1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危险性分值（D）</w:t>
            </w:r>
          </w:p>
        </w:tc>
        <w:tc>
          <w:tcPr>
            <w:tcW w:w="3535" w:type="pct"/>
            <w:tcBorders>
              <w:tl2br w:val="nil"/>
              <w:tr2bl w:val="nil"/>
            </w:tcBorders>
            <w:noWrap w:val="0"/>
            <w:vAlign w:val="center"/>
          </w:tcPr>
          <w:p w14:paraId="10D9D6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危险程度</w:t>
            </w:r>
          </w:p>
        </w:tc>
      </w:tr>
      <w:tr w14:paraId="2D9419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465" w:type="pct"/>
            <w:tcBorders>
              <w:tl2br w:val="nil"/>
              <w:tr2bl w:val="nil"/>
            </w:tcBorders>
            <w:noWrap w:val="0"/>
            <w:vAlign w:val="center"/>
          </w:tcPr>
          <w:p w14:paraId="6732C4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≥320</w:t>
            </w:r>
          </w:p>
        </w:tc>
        <w:tc>
          <w:tcPr>
            <w:tcW w:w="3535" w:type="pct"/>
            <w:tcBorders>
              <w:tl2br w:val="nil"/>
              <w:tr2bl w:val="nil"/>
            </w:tcBorders>
            <w:noWrap w:val="0"/>
            <w:vAlign w:val="center"/>
          </w:tcPr>
          <w:p w14:paraId="35384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极其危险，不能继续作业</w:t>
            </w:r>
          </w:p>
        </w:tc>
      </w:tr>
      <w:tr w14:paraId="5DE71A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465" w:type="pct"/>
            <w:tcBorders>
              <w:tl2br w:val="nil"/>
              <w:tr2bl w:val="nil"/>
            </w:tcBorders>
            <w:noWrap w:val="0"/>
            <w:vAlign w:val="center"/>
          </w:tcPr>
          <w:p w14:paraId="735A0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≥160～319</w:t>
            </w:r>
          </w:p>
        </w:tc>
        <w:tc>
          <w:tcPr>
            <w:tcW w:w="3535" w:type="pct"/>
            <w:tcBorders>
              <w:tl2br w:val="nil"/>
              <w:tr2bl w:val="nil"/>
            </w:tcBorders>
            <w:noWrap w:val="0"/>
            <w:vAlign w:val="center"/>
          </w:tcPr>
          <w:p w14:paraId="2DAC86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高度危险，需要整改</w:t>
            </w:r>
          </w:p>
        </w:tc>
      </w:tr>
      <w:tr w14:paraId="44AE5B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465" w:type="pct"/>
            <w:tcBorders>
              <w:tl2br w:val="nil"/>
              <w:tr2bl w:val="nil"/>
            </w:tcBorders>
            <w:noWrap w:val="0"/>
            <w:vAlign w:val="center"/>
          </w:tcPr>
          <w:p w14:paraId="22C6DA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≥70～159</w:t>
            </w:r>
          </w:p>
        </w:tc>
        <w:tc>
          <w:tcPr>
            <w:tcW w:w="3535" w:type="pct"/>
            <w:tcBorders>
              <w:tl2br w:val="nil"/>
              <w:tr2bl w:val="nil"/>
            </w:tcBorders>
            <w:noWrap w:val="0"/>
            <w:vAlign w:val="center"/>
          </w:tcPr>
          <w:p w14:paraId="0EF14F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显著危险，需要整改</w:t>
            </w:r>
          </w:p>
        </w:tc>
      </w:tr>
      <w:tr w14:paraId="355D49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465" w:type="pct"/>
            <w:tcBorders>
              <w:tl2br w:val="nil"/>
              <w:tr2bl w:val="nil"/>
            </w:tcBorders>
            <w:noWrap w:val="0"/>
            <w:vAlign w:val="center"/>
          </w:tcPr>
          <w:p w14:paraId="2D4181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≥20～69</w:t>
            </w:r>
          </w:p>
        </w:tc>
        <w:tc>
          <w:tcPr>
            <w:tcW w:w="3535" w:type="pct"/>
            <w:tcBorders>
              <w:tl2br w:val="nil"/>
              <w:tr2bl w:val="nil"/>
            </w:tcBorders>
            <w:noWrap w:val="0"/>
            <w:vAlign w:val="center"/>
          </w:tcPr>
          <w:p w14:paraId="0BDBE6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可能危险，需要注意</w:t>
            </w:r>
          </w:p>
        </w:tc>
      </w:tr>
      <w:tr w14:paraId="2431D9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465" w:type="pct"/>
            <w:tcBorders>
              <w:tl2br w:val="nil"/>
              <w:tr2bl w:val="nil"/>
            </w:tcBorders>
            <w:noWrap w:val="0"/>
            <w:vAlign w:val="center"/>
          </w:tcPr>
          <w:p w14:paraId="19F4D6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p>
        </w:tc>
        <w:tc>
          <w:tcPr>
            <w:tcW w:w="3535" w:type="pct"/>
            <w:tcBorders>
              <w:tl2br w:val="nil"/>
              <w:tr2bl w:val="nil"/>
            </w:tcBorders>
            <w:noWrap w:val="0"/>
            <w:vAlign w:val="center"/>
          </w:tcPr>
          <w:p w14:paraId="6958FA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稍有危险，可以接受</w:t>
            </w:r>
          </w:p>
        </w:tc>
      </w:tr>
    </w:tbl>
    <w:p w14:paraId="180C4149">
      <w:pPr>
        <w:keepNext w:val="0"/>
        <w:keepLines w:val="0"/>
        <w:pageBreakBefore w:val="0"/>
        <w:widowControl w:val="0"/>
        <w:numPr>
          <w:ilvl w:val="0"/>
          <w:numId w:val="86"/>
        </w:numPr>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E</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C三个因素的取值范围见</w:t>
      </w:r>
      <w:r>
        <w:rPr>
          <w:rFonts w:hint="eastAsia" w:ascii="宋体" w:hAnsi="宋体" w:eastAsia="宋体" w:cs="宋体"/>
          <w:color w:val="auto"/>
          <w:kern w:val="0"/>
          <w:sz w:val="28"/>
          <w:szCs w:val="28"/>
          <w:highlight w:val="none"/>
          <w:lang w:eastAsia="zh-CN"/>
        </w:rPr>
        <w:t>下表</w:t>
      </w:r>
      <w:r>
        <w:rPr>
          <w:rFonts w:hint="eastAsia" w:ascii="宋体" w:hAnsi="宋体" w:eastAsia="宋体" w:cs="宋体"/>
          <w:color w:val="auto"/>
          <w:kern w:val="0"/>
          <w:sz w:val="28"/>
          <w:szCs w:val="28"/>
          <w:highlight w:val="none"/>
        </w:rPr>
        <w:t>。</w:t>
      </w:r>
    </w:p>
    <w:p w14:paraId="6AA6DC3F">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lang w:eastAsia="zh-CN"/>
        </w:rPr>
        <w:t>表</w:t>
      </w:r>
      <w:r>
        <w:rPr>
          <w:rFonts w:hint="eastAsia" w:ascii="黑体" w:hAnsi="黑体" w:eastAsia="黑体" w:cs="黑体"/>
          <w:b/>
          <w:color w:val="auto"/>
          <w:sz w:val="24"/>
          <w:szCs w:val="24"/>
          <w:highlight w:val="none"/>
          <w:lang w:val="en-US" w:eastAsia="zh-CN"/>
        </w:rPr>
        <w:t xml:space="preserve">4.2-2 </w:t>
      </w:r>
      <w:r>
        <w:rPr>
          <w:rFonts w:hint="eastAsia" w:ascii="黑体" w:hAnsi="黑体" w:eastAsia="黑体" w:cs="黑体"/>
          <w:b/>
          <w:color w:val="auto"/>
          <w:sz w:val="24"/>
          <w:szCs w:val="24"/>
          <w:highlight w:val="none"/>
        </w:rPr>
        <w:t>L、E、C三因素的取值表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701"/>
        <w:gridCol w:w="4614"/>
      </w:tblGrid>
      <w:tr w14:paraId="142FD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085" w:type="dxa"/>
            <w:tcBorders>
              <w:tl2br w:val="nil"/>
              <w:tr2bl w:val="nil"/>
            </w:tcBorders>
            <w:noWrap w:val="0"/>
            <w:vAlign w:val="center"/>
          </w:tcPr>
          <w:p w14:paraId="0E1C95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因素名称</w:t>
            </w:r>
          </w:p>
        </w:tc>
        <w:tc>
          <w:tcPr>
            <w:tcW w:w="1701" w:type="dxa"/>
            <w:tcBorders>
              <w:tl2br w:val="nil"/>
              <w:tr2bl w:val="nil"/>
            </w:tcBorders>
            <w:noWrap w:val="0"/>
            <w:vAlign w:val="center"/>
          </w:tcPr>
          <w:p w14:paraId="7D25FD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赋分值</w:t>
            </w:r>
          </w:p>
        </w:tc>
        <w:tc>
          <w:tcPr>
            <w:tcW w:w="4614" w:type="dxa"/>
            <w:tcBorders>
              <w:tl2br w:val="nil"/>
              <w:tr2bl w:val="nil"/>
            </w:tcBorders>
            <w:noWrap w:val="0"/>
            <w:vAlign w:val="center"/>
          </w:tcPr>
          <w:p w14:paraId="510DC8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赋分依据</w:t>
            </w:r>
          </w:p>
        </w:tc>
      </w:tr>
      <w:tr w14:paraId="5BB7B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restart"/>
            <w:tcBorders>
              <w:tl2br w:val="nil"/>
              <w:tr2bl w:val="nil"/>
            </w:tcBorders>
            <w:noWrap w:val="0"/>
            <w:vAlign w:val="center"/>
          </w:tcPr>
          <w:p w14:paraId="23B62C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事故发生的可能性分值（L）</w:t>
            </w:r>
          </w:p>
        </w:tc>
        <w:tc>
          <w:tcPr>
            <w:tcW w:w="1701" w:type="dxa"/>
            <w:tcBorders>
              <w:tl2br w:val="nil"/>
              <w:tr2bl w:val="nil"/>
            </w:tcBorders>
            <w:noWrap w:val="0"/>
            <w:vAlign w:val="center"/>
          </w:tcPr>
          <w:p w14:paraId="0D4604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4614" w:type="dxa"/>
            <w:tcBorders>
              <w:tl2br w:val="nil"/>
              <w:tr2bl w:val="nil"/>
            </w:tcBorders>
            <w:noWrap w:val="0"/>
            <w:vAlign w:val="center"/>
          </w:tcPr>
          <w:p w14:paraId="5291F9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完全可以被预料到</w:t>
            </w:r>
          </w:p>
        </w:tc>
      </w:tr>
      <w:tr w14:paraId="4E01B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0ED970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3036F0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14" w:type="dxa"/>
            <w:tcBorders>
              <w:tl2br w:val="nil"/>
              <w:tr2bl w:val="nil"/>
            </w:tcBorders>
            <w:noWrap w:val="0"/>
            <w:vAlign w:val="center"/>
          </w:tcPr>
          <w:p w14:paraId="7D0D4B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相当可能</w:t>
            </w:r>
          </w:p>
        </w:tc>
      </w:tr>
      <w:tr w14:paraId="2AF05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02D19E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873F1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4614" w:type="dxa"/>
            <w:tcBorders>
              <w:tl2br w:val="nil"/>
              <w:tr2bl w:val="nil"/>
            </w:tcBorders>
            <w:noWrap w:val="0"/>
            <w:vAlign w:val="center"/>
          </w:tcPr>
          <w:p w14:paraId="255168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可能，但不经常</w:t>
            </w:r>
          </w:p>
        </w:tc>
      </w:tr>
      <w:tr w14:paraId="295ED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5C4E27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22182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4614" w:type="dxa"/>
            <w:tcBorders>
              <w:tl2br w:val="nil"/>
              <w:tr2bl w:val="nil"/>
            </w:tcBorders>
            <w:noWrap w:val="0"/>
            <w:vAlign w:val="center"/>
          </w:tcPr>
          <w:p w14:paraId="5012B3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可能性小，完全意外</w:t>
            </w:r>
          </w:p>
        </w:tc>
      </w:tr>
      <w:tr w14:paraId="18076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36DEF0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2DB731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4614" w:type="dxa"/>
            <w:tcBorders>
              <w:tl2br w:val="nil"/>
              <w:tr2bl w:val="nil"/>
            </w:tcBorders>
            <w:noWrap w:val="0"/>
            <w:vAlign w:val="center"/>
          </w:tcPr>
          <w:p w14:paraId="088A25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很不可能，可以设想</w:t>
            </w:r>
          </w:p>
        </w:tc>
      </w:tr>
      <w:tr w14:paraId="603D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05B1F3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01ED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0.2</w:t>
            </w:r>
          </w:p>
        </w:tc>
        <w:tc>
          <w:tcPr>
            <w:tcW w:w="4614" w:type="dxa"/>
            <w:tcBorders>
              <w:tl2br w:val="nil"/>
              <w:tr2bl w:val="nil"/>
            </w:tcBorders>
            <w:noWrap w:val="0"/>
            <w:vAlign w:val="center"/>
          </w:tcPr>
          <w:p w14:paraId="71D350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极不可能</w:t>
            </w:r>
          </w:p>
        </w:tc>
      </w:tr>
      <w:tr w14:paraId="3F3E4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7B47DC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00E304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0.1</w:t>
            </w:r>
          </w:p>
        </w:tc>
        <w:tc>
          <w:tcPr>
            <w:tcW w:w="4614" w:type="dxa"/>
            <w:tcBorders>
              <w:tl2br w:val="nil"/>
              <w:tr2bl w:val="nil"/>
            </w:tcBorders>
            <w:noWrap w:val="0"/>
            <w:vAlign w:val="center"/>
          </w:tcPr>
          <w:p w14:paraId="30D2D0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实际不可能</w:t>
            </w:r>
          </w:p>
        </w:tc>
      </w:tr>
      <w:tr w14:paraId="02DA5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restart"/>
            <w:tcBorders>
              <w:tl2br w:val="nil"/>
              <w:tr2bl w:val="nil"/>
            </w:tcBorders>
            <w:noWrap w:val="0"/>
            <w:vAlign w:val="center"/>
          </w:tcPr>
          <w:p w14:paraId="08F350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暴露于危险环境频繁程度分值</w:t>
            </w:r>
          </w:p>
          <w:p w14:paraId="519ED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（E）</w:t>
            </w:r>
          </w:p>
        </w:tc>
        <w:tc>
          <w:tcPr>
            <w:tcW w:w="1701" w:type="dxa"/>
            <w:tcBorders>
              <w:tl2br w:val="nil"/>
              <w:tr2bl w:val="nil"/>
            </w:tcBorders>
            <w:noWrap w:val="0"/>
            <w:vAlign w:val="center"/>
          </w:tcPr>
          <w:p w14:paraId="0888DC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4614" w:type="dxa"/>
            <w:tcBorders>
              <w:tl2br w:val="nil"/>
              <w:tr2bl w:val="nil"/>
            </w:tcBorders>
            <w:noWrap w:val="0"/>
            <w:vAlign w:val="center"/>
          </w:tcPr>
          <w:p w14:paraId="6E6AEE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连续暴露</w:t>
            </w:r>
          </w:p>
        </w:tc>
      </w:tr>
      <w:tr w14:paraId="1BA9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406471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78A62B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4614" w:type="dxa"/>
            <w:tcBorders>
              <w:tl2br w:val="nil"/>
              <w:tr2bl w:val="nil"/>
            </w:tcBorders>
            <w:noWrap w:val="0"/>
            <w:vAlign w:val="center"/>
          </w:tcPr>
          <w:p w14:paraId="0D50E4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每天工作时间暴露</w:t>
            </w:r>
          </w:p>
        </w:tc>
      </w:tr>
      <w:tr w14:paraId="30E2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62044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9AEF0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4614" w:type="dxa"/>
            <w:tcBorders>
              <w:tl2br w:val="nil"/>
              <w:tr2bl w:val="nil"/>
            </w:tcBorders>
            <w:noWrap w:val="0"/>
            <w:vAlign w:val="center"/>
          </w:tcPr>
          <w:p w14:paraId="5D0FD3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每周1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2次暴露</w:t>
            </w:r>
          </w:p>
        </w:tc>
      </w:tr>
      <w:tr w14:paraId="0AA47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52DEC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267E67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4614" w:type="dxa"/>
            <w:tcBorders>
              <w:tl2br w:val="nil"/>
              <w:tr2bl w:val="nil"/>
            </w:tcBorders>
            <w:noWrap w:val="0"/>
            <w:vAlign w:val="center"/>
          </w:tcPr>
          <w:p w14:paraId="16531B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每月暴露1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2次</w:t>
            </w:r>
          </w:p>
        </w:tc>
      </w:tr>
      <w:tr w14:paraId="2AF6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0FFD19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5BA2F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4614" w:type="dxa"/>
            <w:tcBorders>
              <w:tl2br w:val="nil"/>
              <w:tr2bl w:val="nil"/>
            </w:tcBorders>
            <w:noWrap w:val="0"/>
            <w:vAlign w:val="center"/>
          </w:tcPr>
          <w:p w14:paraId="47AD1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3个月一次暴露</w:t>
            </w:r>
          </w:p>
        </w:tc>
      </w:tr>
      <w:tr w14:paraId="502FC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0845B3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8B6EE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4614" w:type="dxa"/>
            <w:tcBorders>
              <w:tl2br w:val="nil"/>
              <w:tr2bl w:val="nil"/>
            </w:tcBorders>
            <w:noWrap w:val="0"/>
            <w:vAlign w:val="center"/>
          </w:tcPr>
          <w:p w14:paraId="2FC5F5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每年几次或偶然暴露</w:t>
            </w:r>
          </w:p>
        </w:tc>
      </w:tr>
      <w:tr w14:paraId="7B242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6A4D1F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6F170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4614" w:type="dxa"/>
            <w:tcBorders>
              <w:tl2br w:val="nil"/>
              <w:tr2bl w:val="nil"/>
            </w:tcBorders>
            <w:noWrap w:val="0"/>
            <w:vAlign w:val="center"/>
          </w:tcPr>
          <w:p w14:paraId="3FE9A5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暴露机会非常罕见</w:t>
            </w:r>
          </w:p>
        </w:tc>
      </w:tr>
      <w:tr w14:paraId="4BA1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restart"/>
            <w:tcBorders>
              <w:tl2br w:val="nil"/>
              <w:tr2bl w:val="nil"/>
            </w:tcBorders>
            <w:noWrap w:val="0"/>
            <w:vAlign w:val="center"/>
          </w:tcPr>
          <w:p w14:paraId="1768A1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事故造成后果的严重程度分值</w:t>
            </w:r>
          </w:p>
          <w:p w14:paraId="454037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w:t>
            </w:r>
          </w:p>
        </w:tc>
        <w:tc>
          <w:tcPr>
            <w:tcW w:w="1701" w:type="dxa"/>
            <w:tcBorders>
              <w:tl2br w:val="nil"/>
              <w:tr2bl w:val="nil"/>
            </w:tcBorders>
            <w:noWrap w:val="0"/>
            <w:vAlign w:val="center"/>
          </w:tcPr>
          <w:p w14:paraId="259B8D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p>
        </w:tc>
        <w:tc>
          <w:tcPr>
            <w:tcW w:w="4614" w:type="dxa"/>
            <w:tcBorders>
              <w:tl2br w:val="nil"/>
              <w:tr2bl w:val="nil"/>
            </w:tcBorders>
            <w:noWrap w:val="0"/>
            <w:vAlign w:val="center"/>
          </w:tcPr>
          <w:p w14:paraId="281C6C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10人以上死亡</w:t>
            </w:r>
          </w:p>
        </w:tc>
      </w:tr>
      <w:tr w14:paraId="62090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450116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5512AE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p>
        </w:tc>
        <w:tc>
          <w:tcPr>
            <w:tcW w:w="4614" w:type="dxa"/>
            <w:tcBorders>
              <w:tl2br w:val="nil"/>
              <w:tr2bl w:val="nil"/>
            </w:tcBorders>
            <w:noWrap w:val="0"/>
            <w:vAlign w:val="center"/>
          </w:tcPr>
          <w:p w14:paraId="534688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数人死亡</w:t>
            </w:r>
          </w:p>
        </w:tc>
      </w:tr>
      <w:tr w14:paraId="0D9DB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7EE961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5222D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4614" w:type="dxa"/>
            <w:tcBorders>
              <w:tl2br w:val="nil"/>
              <w:tr2bl w:val="nil"/>
            </w:tcBorders>
            <w:noWrap w:val="0"/>
            <w:vAlign w:val="center"/>
          </w:tcPr>
          <w:p w14:paraId="15D511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1人死亡</w:t>
            </w:r>
          </w:p>
        </w:tc>
      </w:tr>
      <w:tr w14:paraId="6AFBA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62D76E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296D10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4614" w:type="dxa"/>
            <w:tcBorders>
              <w:tl2br w:val="nil"/>
              <w:tr2bl w:val="nil"/>
            </w:tcBorders>
            <w:noWrap w:val="0"/>
            <w:vAlign w:val="center"/>
          </w:tcPr>
          <w:p w14:paraId="3D5668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严重伤残，人数多</w:t>
            </w:r>
          </w:p>
        </w:tc>
      </w:tr>
      <w:tr w14:paraId="6AE5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71AA73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1EA0A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4614" w:type="dxa"/>
            <w:tcBorders>
              <w:tl2br w:val="nil"/>
              <w:tr2bl w:val="nil"/>
            </w:tcBorders>
            <w:noWrap w:val="0"/>
            <w:vAlign w:val="center"/>
          </w:tcPr>
          <w:p w14:paraId="68C762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有重伤残</w:t>
            </w:r>
          </w:p>
        </w:tc>
      </w:tr>
      <w:tr w14:paraId="60F7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5BC37C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F62BF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4614" w:type="dxa"/>
            <w:tcBorders>
              <w:tl2br w:val="nil"/>
              <w:tr2bl w:val="nil"/>
            </w:tcBorders>
            <w:noWrap w:val="0"/>
            <w:vAlign w:val="center"/>
          </w:tcPr>
          <w:p w14:paraId="3CBAF5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有伤残</w:t>
            </w:r>
          </w:p>
        </w:tc>
      </w:tr>
      <w:tr w14:paraId="4FF71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85" w:type="dxa"/>
            <w:vMerge w:val="continue"/>
            <w:tcBorders>
              <w:tl2br w:val="nil"/>
              <w:tr2bl w:val="nil"/>
            </w:tcBorders>
            <w:noWrap w:val="0"/>
            <w:vAlign w:val="center"/>
          </w:tcPr>
          <w:p w14:paraId="222C13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77722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4614" w:type="dxa"/>
            <w:tcBorders>
              <w:tl2br w:val="nil"/>
              <w:tr2bl w:val="nil"/>
            </w:tcBorders>
            <w:noWrap w:val="0"/>
            <w:vAlign w:val="center"/>
          </w:tcPr>
          <w:p w14:paraId="59E20E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有轻伤，无需救护</w:t>
            </w:r>
          </w:p>
        </w:tc>
      </w:tr>
      <w:bookmarkEnd w:id="1501"/>
      <w:bookmarkEnd w:id="1502"/>
      <w:bookmarkEnd w:id="1503"/>
      <w:bookmarkEnd w:id="1504"/>
      <w:bookmarkEnd w:id="1505"/>
      <w:bookmarkEnd w:id="1506"/>
      <w:bookmarkEnd w:id="1507"/>
      <w:bookmarkEnd w:id="1508"/>
      <w:bookmarkEnd w:id="1509"/>
      <w:bookmarkEnd w:id="1510"/>
    </w:tbl>
    <w:p w14:paraId="7A04B797">
      <w:pPr>
        <w:pStyle w:val="4"/>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eastAsia" w:ascii="黑体" w:hAnsi="黑体" w:eastAsia="黑体" w:cs="黑体"/>
          <w:color w:val="auto"/>
          <w:highlight w:val="none"/>
          <w:lang w:val="en-US" w:eastAsia="zh-CN"/>
        </w:rPr>
      </w:pPr>
      <w:bookmarkStart w:id="1511" w:name="_Toc15828"/>
      <w:bookmarkStart w:id="1512" w:name="_Toc14303"/>
      <w:bookmarkStart w:id="1513" w:name="_Toc19647"/>
      <w:bookmarkStart w:id="1514" w:name="_Toc141"/>
      <w:bookmarkStart w:id="1515" w:name="_Toc20731"/>
      <w:bookmarkStart w:id="1516" w:name="_Toc21171"/>
      <w:bookmarkStart w:id="1517" w:name="_Toc31456"/>
      <w:bookmarkStart w:id="1518" w:name="_Toc27339"/>
      <w:bookmarkStart w:id="1519" w:name="_Toc6421"/>
      <w:bookmarkStart w:id="1520" w:name="_Toc21716"/>
      <w:bookmarkStart w:id="1521" w:name="_Toc1137"/>
      <w:bookmarkStart w:id="1522" w:name="_Toc21921"/>
      <w:bookmarkStart w:id="1523" w:name="_Toc20536"/>
      <w:bookmarkStart w:id="1524" w:name="_Toc17189"/>
      <w:bookmarkStart w:id="1525" w:name="_Toc28158"/>
      <w:bookmarkStart w:id="1526" w:name="_Toc16381"/>
      <w:bookmarkStart w:id="1527" w:name="_Toc11465"/>
      <w:bookmarkStart w:id="1528" w:name="_Toc30285"/>
      <w:r>
        <w:rPr>
          <w:rFonts w:hint="eastAsia" w:ascii="黑体" w:hAnsi="黑体" w:eastAsia="黑体" w:cs="黑体"/>
          <w:color w:val="auto"/>
          <w:highlight w:val="none"/>
          <w:lang w:val="en-US" w:eastAsia="zh-CN"/>
        </w:rPr>
        <w:t>4.2.4典型事故案例分析</w:t>
      </w:r>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p>
    <w:p w14:paraId="333D529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highlight w:val="none"/>
          <w:lang w:eastAsia="zh-CN"/>
        </w:rPr>
      </w:pPr>
      <w:r>
        <w:rPr>
          <w:rFonts w:hint="eastAsia" w:ascii="宋体" w:hAnsi="宋体" w:cs="宋体"/>
          <w:color w:val="auto"/>
          <w:kern w:val="0"/>
          <w:sz w:val="28"/>
          <w:highlight w:val="none"/>
          <w:lang w:val="en-US" w:eastAsia="zh-CN"/>
        </w:rPr>
        <w:t>典型</w:t>
      </w:r>
      <w:r>
        <w:rPr>
          <w:rFonts w:hint="eastAsia" w:ascii="宋体" w:hAnsi="宋体" w:eastAsia="宋体" w:cs="宋体"/>
          <w:color w:val="auto"/>
          <w:kern w:val="0"/>
          <w:sz w:val="28"/>
          <w:highlight w:val="none"/>
        </w:rPr>
        <w:t>事故案例分析是利用类推的原理，通过对相同作业或类似作业中已发生的事故进行分析、判断和提出防范措施等过程，为企业提供参考信息资料，使企业在安全管理时能重视这类事故发生的可能性，从而采取必要的防范措施，防止今后生产</w:t>
      </w:r>
      <w:r>
        <w:rPr>
          <w:rFonts w:hint="eastAsia" w:ascii="宋体" w:hAnsi="宋体" w:eastAsia="宋体" w:cs="宋体"/>
          <w:color w:val="auto"/>
          <w:kern w:val="0"/>
          <w:sz w:val="28"/>
          <w:highlight w:val="none"/>
          <w:lang w:val="en-US" w:eastAsia="zh-CN"/>
        </w:rPr>
        <w:t>过程</w:t>
      </w:r>
      <w:r>
        <w:rPr>
          <w:rFonts w:hint="eastAsia" w:ascii="宋体" w:hAnsi="宋体" w:eastAsia="宋体" w:cs="宋体"/>
          <w:color w:val="auto"/>
          <w:kern w:val="0"/>
          <w:sz w:val="28"/>
          <w:highlight w:val="none"/>
        </w:rPr>
        <w:t>中发生类似事故</w:t>
      </w:r>
      <w:r>
        <w:rPr>
          <w:rFonts w:hint="eastAsia" w:ascii="宋体" w:hAnsi="宋体" w:eastAsia="宋体" w:cs="宋体"/>
          <w:color w:val="auto"/>
          <w:kern w:val="0"/>
          <w:sz w:val="28"/>
          <w:highlight w:val="none"/>
          <w:lang w:eastAsia="zh-CN"/>
        </w:rPr>
        <w:t>。</w:t>
      </w:r>
    </w:p>
    <w:p w14:paraId="33D1F268">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529" w:name="_Toc2435"/>
      <w:bookmarkStart w:id="1530" w:name="_Toc15205"/>
      <w:bookmarkStart w:id="1531" w:name="_Toc6765"/>
      <w:bookmarkStart w:id="1532" w:name="_Toc32092"/>
      <w:bookmarkStart w:id="1533" w:name="_Toc23621"/>
      <w:bookmarkStart w:id="1534" w:name="_Toc25361"/>
      <w:bookmarkStart w:id="1535" w:name="_Toc12606"/>
      <w:bookmarkStart w:id="1536" w:name="_Toc7671"/>
      <w:bookmarkStart w:id="1537" w:name="_Toc27028"/>
      <w:bookmarkStart w:id="1538" w:name="_Toc15051"/>
      <w:bookmarkStart w:id="1539" w:name="_Toc5337"/>
      <w:bookmarkStart w:id="1540" w:name="_Toc6210"/>
      <w:r>
        <w:rPr>
          <w:rFonts w:hint="eastAsia" w:ascii="黑体" w:hAnsi="黑体" w:eastAsia="黑体" w:cs="黑体"/>
          <w:color w:val="auto"/>
          <w:highlight w:val="none"/>
          <w:lang w:val="en-US" w:eastAsia="zh-CN"/>
        </w:rPr>
        <w:t>4.3评价单元划分及评价方法选择结果</w:t>
      </w:r>
      <w:bookmarkEnd w:id="1529"/>
      <w:bookmarkEnd w:id="1530"/>
      <w:bookmarkEnd w:id="1531"/>
      <w:bookmarkEnd w:id="1532"/>
      <w:bookmarkEnd w:id="1533"/>
      <w:bookmarkEnd w:id="1534"/>
      <w:bookmarkEnd w:id="1535"/>
      <w:bookmarkEnd w:id="1536"/>
      <w:bookmarkEnd w:id="1537"/>
      <w:bookmarkEnd w:id="1538"/>
      <w:bookmarkEnd w:id="1539"/>
      <w:bookmarkEnd w:id="1540"/>
    </w:p>
    <w:p w14:paraId="2CAACD3D">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541" w:name="_Toc8586"/>
      <w:bookmarkStart w:id="1542" w:name="_Toc25396"/>
      <w:bookmarkStart w:id="1543" w:name="_Toc10929"/>
      <w:bookmarkStart w:id="1544" w:name="_Toc25111"/>
      <w:bookmarkStart w:id="1545" w:name="_Toc14740"/>
      <w:bookmarkStart w:id="1546" w:name="_Toc4497"/>
      <w:bookmarkStart w:id="1547" w:name="_Toc30214"/>
      <w:bookmarkStart w:id="1548" w:name="_Toc18834"/>
      <w:bookmarkStart w:id="1549" w:name="_Toc29314"/>
      <w:bookmarkStart w:id="1550" w:name="_Toc13956"/>
      <w:bookmarkStart w:id="1551" w:name="_Toc21520"/>
      <w:bookmarkStart w:id="1552" w:name="_Toc27209"/>
      <w:r>
        <w:rPr>
          <w:rFonts w:hint="eastAsia" w:ascii="黑体" w:hAnsi="黑体" w:eastAsia="黑体" w:cs="黑体"/>
          <w:color w:val="auto"/>
          <w:highlight w:val="none"/>
          <w:lang w:val="en-US" w:eastAsia="zh-CN"/>
        </w:rPr>
        <w:t>4.3.1选择安全评价方法的依据</w:t>
      </w:r>
      <w:bookmarkEnd w:id="1541"/>
      <w:bookmarkEnd w:id="1542"/>
      <w:bookmarkEnd w:id="1543"/>
      <w:bookmarkEnd w:id="1544"/>
      <w:bookmarkEnd w:id="1545"/>
      <w:bookmarkEnd w:id="1546"/>
      <w:bookmarkEnd w:id="1547"/>
      <w:bookmarkEnd w:id="1548"/>
      <w:bookmarkEnd w:id="1549"/>
      <w:bookmarkEnd w:id="1550"/>
      <w:bookmarkEnd w:id="1551"/>
      <w:bookmarkEnd w:id="1552"/>
    </w:p>
    <w:p w14:paraId="670CBF7E">
      <w:pPr>
        <w:keepNext w:val="0"/>
        <w:keepLines w:val="0"/>
        <w:pageBreakBefore w:val="0"/>
        <w:widowControl w:val="0"/>
        <w:topLinePunct w:val="0"/>
        <w:bidi w:val="0"/>
        <w:adjustRightInd w:val="0"/>
        <w:snapToGrid w:val="0"/>
        <w:spacing w:line="360" w:lineRule="auto"/>
        <w:ind w:firstLine="560"/>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根据《安全验收评价导则》</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AQ8003-2007</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的有关要求选择安全评价的方法。</w:t>
      </w:r>
    </w:p>
    <w:p w14:paraId="5E915921">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《安全验收评价导则》</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AQ8003-2007</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中有关安全评价方法的选择在4.4中提到：依据建设项目或工业园区建设的实际情况选择适用的评价方法，分成以下两个方面：</w:t>
      </w:r>
    </w:p>
    <w:p w14:paraId="79D98E97">
      <w:pPr>
        <w:keepNext w:val="0"/>
        <w:keepLines w:val="0"/>
        <w:pageBreakBefore w:val="0"/>
        <w:widowControl w:val="0"/>
        <w:numPr>
          <w:ilvl w:val="0"/>
          <w:numId w:val="8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符合性评价</w:t>
      </w:r>
    </w:p>
    <w:p w14:paraId="6A40641E">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检查各类安全生产相关证照是否齐全，审查、确认建设项目、工业园区建设是否满足安全生产法律法规、标准、规章、规范的要求，检查安全设施、设备、装置是否已与主体工程同时设计、同时施工、同时投入生产和使用，检查安全预评价中各项安全对策措施建议的落实情况，检查安全生产管理措施是否到位，检查安全生产规章制度是否健全，检查是否建立了事故应急救援预案。</w:t>
      </w:r>
    </w:p>
    <w:p w14:paraId="085C01C4">
      <w:pPr>
        <w:keepNext w:val="0"/>
        <w:keepLines w:val="0"/>
        <w:pageBreakBefore w:val="0"/>
        <w:widowControl w:val="0"/>
        <w:numPr>
          <w:ilvl w:val="0"/>
          <w:numId w:val="87"/>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事故发生的可能性及其严重程度的预测</w:t>
      </w:r>
    </w:p>
    <w:p w14:paraId="4952AE83">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kern w:val="0"/>
          <w:sz w:val="28"/>
          <w:highlight w:val="none"/>
          <w:lang w:eastAsia="zh-CN"/>
        </w:rPr>
      </w:pPr>
      <w:r>
        <w:rPr>
          <w:rFonts w:hint="eastAsia" w:ascii="宋体" w:hAnsi="宋体" w:eastAsia="宋体" w:cs="宋体"/>
          <w:color w:val="auto"/>
          <w:kern w:val="0"/>
          <w:sz w:val="28"/>
          <w:highlight w:val="none"/>
        </w:rPr>
        <w:t>采用科学、合理、适用的评价方法对建设项目实际存在的危险、有害因素引发事故的可能性及其严重程度进行预测性评价。</w:t>
      </w:r>
    </w:p>
    <w:p w14:paraId="56871EF6">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553" w:name="_Toc27727"/>
      <w:bookmarkStart w:id="1554" w:name="_Toc198367316"/>
      <w:bookmarkStart w:id="1555" w:name="_Toc1082"/>
      <w:bookmarkStart w:id="1556" w:name="_Toc211847300"/>
      <w:bookmarkStart w:id="1557" w:name="_Toc15821"/>
      <w:bookmarkStart w:id="1558" w:name="_Toc231021046"/>
      <w:bookmarkStart w:id="1559" w:name="_Toc18092"/>
      <w:bookmarkStart w:id="1560" w:name="_Toc14079"/>
      <w:bookmarkStart w:id="1561" w:name="_Toc9163"/>
      <w:bookmarkStart w:id="1562" w:name="_Toc4996"/>
      <w:bookmarkStart w:id="1563" w:name="_Toc22931"/>
      <w:bookmarkStart w:id="1564" w:name="_Toc28469"/>
      <w:bookmarkStart w:id="1565" w:name="_Toc29178"/>
      <w:bookmarkStart w:id="1566" w:name="_Toc19454"/>
      <w:bookmarkStart w:id="1567" w:name="_Toc230152751"/>
      <w:bookmarkStart w:id="1568" w:name="_Toc13652"/>
      <w:bookmarkStart w:id="1569" w:name="_Toc13675"/>
      <w:bookmarkStart w:id="1570" w:name="_Toc29641"/>
      <w:bookmarkStart w:id="1571" w:name="_Toc26270"/>
      <w:bookmarkStart w:id="1572" w:name="_Toc5920"/>
      <w:bookmarkStart w:id="1573" w:name="_Toc17832"/>
      <w:bookmarkStart w:id="1574" w:name="_Toc8366"/>
      <w:r>
        <w:rPr>
          <w:rFonts w:hint="eastAsia" w:ascii="黑体" w:hAnsi="黑体" w:eastAsia="黑体" w:cs="黑体"/>
          <w:color w:val="auto"/>
          <w:highlight w:val="none"/>
          <w:lang w:val="en-US" w:eastAsia="zh-CN"/>
        </w:rPr>
        <w:t>4.3.2安全评价方法的选择</w:t>
      </w:r>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p>
    <w:p w14:paraId="499BCFFA">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highlight w:val="none"/>
        </w:rPr>
      </w:pPr>
      <w:r>
        <w:rPr>
          <w:rFonts w:hint="eastAsia" w:ascii="宋体" w:hAnsi="宋体" w:eastAsia="宋体" w:cs="宋体"/>
          <w:color w:val="auto"/>
          <w:kern w:val="0"/>
          <w:sz w:val="28"/>
          <w:highlight w:val="none"/>
        </w:rPr>
        <w:t>根据</w:t>
      </w:r>
      <w:r>
        <w:rPr>
          <w:rFonts w:hint="eastAsia" w:ascii="宋体" w:hAnsi="宋体" w:eastAsia="宋体" w:cs="宋体"/>
          <w:color w:val="auto"/>
          <w:kern w:val="0"/>
          <w:sz w:val="28"/>
          <w:highlight w:val="none"/>
          <w:lang w:val="en-US" w:eastAsia="zh-CN"/>
        </w:rPr>
        <w:t>4</w:t>
      </w:r>
      <w:r>
        <w:rPr>
          <w:rFonts w:hint="eastAsia" w:ascii="宋体" w:hAnsi="宋体" w:eastAsia="宋体" w:cs="宋体"/>
          <w:color w:val="auto"/>
          <w:kern w:val="0"/>
          <w:sz w:val="28"/>
          <w:highlight w:val="none"/>
        </w:rPr>
        <w:t>.</w:t>
      </w:r>
      <w:r>
        <w:rPr>
          <w:rFonts w:hint="eastAsia" w:ascii="宋体" w:hAnsi="宋体" w:eastAsia="宋体" w:cs="宋体"/>
          <w:color w:val="auto"/>
          <w:kern w:val="0"/>
          <w:sz w:val="28"/>
          <w:highlight w:val="none"/>
          <w:lang w:val="en-US" w:eastAsia="zh-CN"/>
        </w:rPr>
        <w:t>3.1</w:t>
      </w:r>
      <w:r>
        <w:rPr>
          <w:rFonts w:hint="eastAsia" w:ascii="宋体" w:hAnsi="宋体" w:eastAsia="宋体" w:cs="宋体"/>
          <w:color w:val="auto"/>
          <w:kern w:val="0"/>
          <w:sz w:val="28"/>
          <w:highlight w:val="none"/>
        </w:rPr>
        <w:t>的分析结果结合本生产项目的实际情况，本评价报告选用综合评价法、安全检查表法、</w:t>
      </w:r>
      <w:r>
        <w:rPr>
          <w:rFonts w:hint="eastAsia" w:ascii="宋体" w:hAnsi="宋体" w:eastAsia="宋体" w:cs="宋体"/>
          <w:color w:val="auto"/>
          <w:kern w:val="0"/>
          <w:sz w:val="28"/>
          <w:highlight w:val="none"/>
          <w:lang w:val="en-US" w:eastAsia="zh-CN"/>
        </w:rPr>
        <w:t>作业条件危险性评价法</w:t>
      </w:r>
      <w:r>
        <w:rPr>
          <w:rFonts w:hint="eastAsia" w:ascii="宋体" w:hAnsi="宋体" w:eastAsia="宋体" w:cs="宋体"/>
          <w:color w:val="auto"/>
          <w:kern w:val="0"/>
          <w:sz w:val="28"/>
          <w:highlight w:val="none"/>
        </w:rPr>
        <w:t>进行评价。</w:t>
      </w:r>
    </w:p>
    <w:p w14:paraId="5ECCAE98">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宋体" w:hAnsi="宋体" w:eastAsia="宋体" w:cs="宋体"/>
          <w:color w:val="auto"/>
          <w:kern w:val="0"/>
          <w:sz w:val="28"/>
          <w:highlight w:val="none"/>
          <w:lang w:eastAsia="zh-CN"/>
        </w:rPr>
      </w:pPr>
      <w:r>
        <w:rPr>
          <w:rFonts w:hint="eastAsia" w:ascii="宋体" w:hAnsi="宋体" w:eastAsia="宋体" w:cs="宋体"/>
          <w:color w:val="auto"/>
          <w:kern w:val="0"/>
          <w:sz w:val="28"/>
          <w:highlight w:val="none"/>
        </w:rPr>
        <w:t>各评价单元所选用的评价方法见</w:t>
      </w:r>
      <w:r>
        <w:rPr>
          <w:rFonts w:hint="eastAsia" w:ascii="宋体" w:hAnsi="宋体" w:cs="宋体"/>
          <w:color w:val="auto"/>
          <w:kern w:val="0"/>
          <w:sz w:val="28"/>
          <w:highlight w:val="none"/>
          <w:lang w:eastAsia="zh-CN"/>
        </w:rPr>
        <w:t>下表</w:t>
      </w:r>
      <w:r>
        <w:rPr>
          <w:rFonts w:hint="eastAsia" w:ascii="宋体" w:hAnsi="宋体" w:eastAsia="宋体" w:cs="宋体"/>
          <w:color w:val="auto"/>
          <w:kern w:val="0"/>
          <w:sz w:val="28"/>
          <w:highlight w:val="none"/>
        </w:rPr>
        <w:t>。</w:t>
      </w:r>
    </w:p>
    <w:p w14:paraId="2924C37D">
      <w:pPr>
        <w:keepNext w:val="0"/>
        <w:keepLines w:val="0"/>
        <w:pageBreakBefore w:val="0"/>
        <w:widowControl w:val="0"/>
        <w:topLinePunct w:val="0"/>
        <w:autoSpaceDE w:val="0"/>
        <w:autoSpaceDN w:val="0"/>
        <w:bidi w:val="0"/>
        <w:adjustRightInd w:val="0"/>
        <w:snapToGrid w:val="0"/>
        <w:spacing w:line="360" w:lineRule="auto"/>
        <w:jc w:val="center"/>
        <w:rPr>
          <w:rFonts w:hint="eastAsia" w:ascii="黑体" w:hAnsi="黑体" w:eastAsia="黑体" w:cs="黑体"/>
          <w:b/>
          <w:color w:val="auto"/>
          <w:kern w:val="0"/>
          <w:sz w:val="24"/>
          <w:szCs w:val="24"/>
          <w:highlight w:val="none"/>
          <w:lang w:eastAsia="zh-CN"/>
        </w:rPr>
      </w:pPr>
      <w:r>
        <w:rPr>
          <w:rFonts w:hint="eastAsia" w:ascii="黑体" w:hAnsi="黑体" w:eastAsia="黑体" w:cs="黑体"/>
          <w:b/>
          <w:color w:val="auto"/>
          <w:kern w:val="0"/>
          <w:sz w:val="24"/>
          <w:szCs w:val="24"/>
          <w:highlight w:val="none"/>
        </w:rPr>
        <w:t>表</w:t>
      </w:r>
      <w:r>
        <w:rPr>
          <w:rFonts w:hint="eastAsia" w:ascii="黑体" w:hAnsi="黑体" w:eastAsia="黑体" w:cs="黑体"/>
          <w:b/>
          <w:color w:val="auto"/>
          <w:kern w:val="0"/>
          <w:sz w:val="24"/>
          <w:szCs w:val="24"/>
          <w:highlight w:val="none"/>
          <w:lang w:val="en-US" w:eastAsia="zh-CN"/>
        </w:rPr>
        <w:t>4</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3</w:t>
      </w:r>
      <w:r>
        <w:rPr>
          <w:rFonts w:hint="eastAsia" w:ascii="黑体" w:hAnsi="黑体" w:eastAsia="黑体" w:cs="黑体"/>
          <w:b/>
          <w:color w:val="auto"/>
          <w:kern w:val="0"/>
          <w:sz w:val="24"/>
          <w:szCs w:val="24"/>
          <w:highlight w:val="none"/>
        </w:rPr>
        <w:t>-1评价方法的选择</w:t>
      </w:r>
      <w:r>
        <w:rPr>
          <w:rFonts w:hint="eastAsia" w:ascii="黑体" w:hAnsi="黑体" w:eastAsia="黑体" w:cs="黑体"/>
          <w:b/>
          <w:color w:val="auto"/>
          <w:kern w:val="0"/>
          <w:sz w:val="24"/>
          <w:szCs w:val="24"/>
          <w:highlight w:val="none"/>
          <w:lang w:eastAsia="zh-CN"/>
        </w:rPr>
        <w:t>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5"/>
        <w:gridCol w:w="5837"/>
        <w:gridCol w:w="2469"/>
      </w:tblGrid>
      <w:tr w14:paraId="0B5DE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82" w:type="pct"/>
            <w:noWrap w:val="0"/>
            <w:vAlign w:val="center"/>
          </w:tcPr>
          <w:p w14:paraId="552856F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3104" w:type="pct"/>
            <w:noWrap w:val="0"/>
            <w:vAlign w:val="center"/>
          </w:tcPr>
          <w:p w14:paraId="5F31C1B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rPr>
              <w:t>评价</w:t>
            </w:r>
            <w:r>
              <w:rPr>
                <w:rFonts w:hint="eastAsia" w:ascii="宋体" w:hAnsi="宋体" w:eastAsia="宋体" w:cs="宋体"/>
                <w:b/>
                <w:bCs/>
                <w:color w:val="auto"/>
                <w:kern w:val="0"/>
                <w:sz w:val="21"/>
                <w:szCs w:val="21"/>
                <w:highlight w:val="none"/>
              </w:rPr>
              <w:t>单元</w:t>
            </w:r>
          </w:p>
        </w:tc>
        <w:tc>
          <w:tcPr>
            <w:tcW w:w="1313" w:type="pct"/>
            <w:noWrap w:val="0"/>
            <w:vAlign w:val="center"/>
          </w:tcPr>
          <w:p w14:paraId="6AC18A4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评价方法</w:t>
            </w:r>
          </w:p>
        </w:tc>
      </w:tr>
      <w:tr w14:paraId="65F1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3715FA2B">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3F93FD7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产业符合性</w:t>
            </w:r>
          </w:p>
        </w:tc>
        <w:tc>
          <w:tcPr>
            <w:tcW w:w="1313" w:type="pct"/>
            <w:noWrap w:val="0"/>
            <w:vAlign w:val="center"/>
          </w:tcPr>
          <w:p w14:paraId="58797F4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综合评价法</w:t>
            </w:r>
          </w:p>
        </w:tc>
      </w:tr>
      <w:tr w14:paraId="7787A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1223B529">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6A1FB6F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选址</w:t>
            </w:r>
          </w:p>
        </w:tc>
        <w:tc>
          <w:tcPr>
            <w:tcW w:w="1313" w:type="pct"/>
            <w:noWrap w:val="0"/>
            <w:vAlign w:val="center"/>
          </w:tcPr>
          <w:p w14:paraId="2784FA0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安全检查表</w:t>
            </w:r>
          </w:p>
        </w:tc>
      </w:tr>
      <w:tr w14:paraId="697B1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7F166C2B">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5B81C6C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总平面布置</w:t>
            </w:r>
          </w:p>
        </w:tc>
        <w:tc>
          <w:tcPr>
            <w:tcW w:w="1313" w:type="pct"/>
            <w:noWrap w:val="0"/>
            <w:vAlign w:val="center"/>
          </w:tcPr>
          <w:p w14:paraId="30DA386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7F6C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7DCD20B5">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11F05AD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建（构）筑物</w:t>
            </w:r>
          </w:p>
        </w:tc>
        <w:tc>
          <w:tcPr>
            <w:tcW w:w="1313" w:type="pct"/>
            <w:noWrap w:val="0"/>
            <w:vAlign w:val="center"/>
          </w:tcPr>
          <w:p w14:paraId="35E52D5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3A0B0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2CB8EAC3">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3159E0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危险化学品</w:t>
            </w:r>
          </w:p>
        </w:tc>
        <w:tc>
          <w:tcPr>
            <w:tcW w:w="1313" w:type="pct"/>
            <w:noWrap w:val="0"/>
            <w:vAlign w:val="center"/>
          </w:tcPr>
          <w:p w14:paraId="6F02368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0D9ED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48EC3BFC">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2467B24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工艺和设备设施</w:t>
            </w:r>
          </w:p>
        </w:tc>
        <w:tc>
          <w:tcPr>
            <w:tcW w:w="1313" w:type="pct"/>
            <w:noWrap w:val="0"/>
            <w:vAlign w:val="center"/>
          </w:tcPr>
          <w:p w14:paraId="14E3E2E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0F90B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1D939EF0">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4616E2A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eastAsia="zh-CN"/>
              </w:rPr>
              <w:t>采用（取）的安全设施</w:t>
            </w:r>
          </w:p>
        </w:tc>
        <w:tc>
          <w:tcPr>
            <w:tcW w:w="1313" w:type="pct"/>
            <w:noWrap w:val="0"/>
            <w:vAlign w:val="center"/>
          </w:tcPr>
          <w:p w14:paraId="1214CF1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综合评价法、安全检查表</w:t>
            </w:r>
          </w:p>
        </w:tc>
      </w:tr>
      <w:tr w14:paraId="5F67E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6E0B1D2A">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0ECED27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公用和辅助设施</w:t>
            </w:r>
          </w:p>
        </w:tc>
        <w:tc>
          <w:tcPr>
            <w:tcW w:w="1313" w:type="pct"/>
            <w:noWrap w:val="0"/>
            <w:vAlign w:val="center"/>
          </w:tcPr>
          <w:p w14:paraId="4C84F05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综合评价法、安全检查表</w:t>
            </w:r>
          </w:p>
        </w:tc>
      </w:tr>
      <w:tr w14:paraId="04594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643307AD">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6285FCC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安全生产管理</w:t>
            </w:r>
          </w:p>
        </w:tc>
        <w:tc>
          <w:tcPr>
            <w:tcW w:w="1313" w:type="pct"/>
            <w:noWrap w:val="0"/>
            <w:vAlign w:val="center"/>
          </w:tcPr>
          <w:p w14:paraId="34DC47A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23D1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7294B403">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71B6AD8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重大事故隐患判定</w:t>
            </w:r>
          </w:p>
        </w:tc>
        <w:tc>
          <w:tcPr>
            <w:tcW w:w="1313" w:type="pct"/>
            <w:noWrap w:val="0"/>
            <w:vAlign w:val="center"/>
          </w:tcPr>
          <w:p w14:paraId="6D20BD3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安全检查表</w:t>
            </w:r>
          </w:p>
        </w:tc>
      </w:tr>
      <w:tr w14:paraId="7BB87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2" w:type="pct"/>
            <w:noWrap w:val="0"/>
            <w:vAlign w:val="center"/>
          </w:tcPr>
          <w:p w14:paraId="448B8A17">
            <w:pPr>
              <w:keepNext w:val="0"/>
              <w:keepLines w:val="0"/>
              <w:pageBreakBefore w:val="0"/>
              <w:widowControl w:val="0"/>
              <w:numPr>
                <w:ilvl w:val="0"/>
                <w:numId w:val="8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3104" w:type="pct"/>
            <w:noWrap w:val="0"/>
            <w:vAlign w:val="center"/>
          </w:tcPr>
          <w:p w14:paraId="2F252D2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主要作业岗位</w:t>
            </w:r>
            <w:r>
              <w:rPr>
                <w:rFonts w:hint="eastAsia" w:ascii="宋体" w:hAnsi="宋体" w:eastAsia="宋体" w:cs="宋体"/>
                <w:color w:val="auto"/>
                <w:kern w:val="0"/>
                <w:sz w:val="21"/>
                <w:szCs w:val="21"/>
                <w:highlight w:val="none"/>
                <w:lang w:eastAsia="zh-CN"/>
              </w:rPr>
              <w:t>作业危险性</w:t>
            </w:r>
          </w:p>
        </w:tc>
        <w:tc>
          <w:tcPr>
            <w:tcW w:w="1313" w:type="pct"/>
            <w:noWrap w:val="0"/>
            <w:vAlign w:val="center"/>
          </w:tcPr>
          <w:p w14:paraId="63ADD51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作业条件危险性分析法</w:t>
            </w:r>
          </w:p>
        </w:tc>
      </w:tr>
    </w:tbl>
    <w:p w14:paraId="177E50A5">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highlight w:val="none"/>
          <w:lang w:eastAsia="zh-CN"/>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625F43C8">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rPr>
      </w:pPr>
      <w:bookmarkStart w:id="1575" w:name="_Toc19300"/>
      <w:bookmarkStart w:id="1576" w:name="_Toc31585"/>
      <w:bookmarkStart w:id="1577" w:name="_Toc13085"/>
      <w:bookmarkStart w:id="1578" w:name="_Toc27562"/>
      <w:bookmarkStart w:id="1579" w:name="_Toc4624"/>
      <w:bookmarkStart w:id="1580" w:name="_Toc9116"/>
      <w:bookmarkStart w:id="1581" w:name="_Toc21197"/>
      <w:bookmarkStart w:id="1582" w:name="_Toc12298"/>
      <w:bookmarkStart w:id="1583" w:name="_Toc26854"/>
      <w:bookmarkStart w:id="1584" w:name="_Toc237"/>
      <w:bookmarkStart w:id="1585" w:name="_Toc25305"/>
      <w:bookmarkStart w:id="1586" w:name="_Toc15234"/>
      <w:r>
        <w:rPr>
          <w:rFonts w:hint="eastAsia" w:ascii="黑体" w:hAnsi="黑体" w:eastAsia="黑体" w:cs="黑体"/>
          <w:b/>
          <w:bCs/>
          <w:color w:val="auto"/>
          <w:kern w:val="0"/>
          <w:sz w:val="32"/>
          <w:szCs w:val="32"/>
          <w:highlight w:val="none"/>
          <w:lang w:val="en-US" w:eastAsia="zh-CN"/>
        </w:rPr>
        <w:t>5定性定量</w:t>
      </w:r>
      <w:r>
        <w:rPr>
          <w:rFonts w:hint="eastAsia" w:ascii="黑体" w:hAnsi="黑体" w:eastAsia="黑体" w:cs="黑体"/>
          <w:b/>
          <w:bCs/>
          <w:color w:val="auto"/>
          <w:kern w:val="0"/>
          <w:sz w:val="32"/>
          <w:szCs w:val="32"/>
          <w:highlight w:val="none"/>
        </w:rPr>
        <w:t>评价</w:t>
      </w:r>
      <w:bookmarkEnd w:id="1575"/>
      <w:bookmarkEnd w:id="1576"/>
      <w:bookmarkEnd w:id="1577"/>
      <w:bookmarkEnd w:id="1578"/>
      <w:bookmarkEnd w:id="1579"/>
      <w:bookmarkEnd w:id="1580"/>
      <w:bookmarkEnd w:id="1581"/>
      <w:bookmarkEnd w:id="1582"/>
      <w:bookmarkEnd w:id="1583"/>
      <w:bookmarkEnd w:id="1584"/>
      <w:bookmarkEnd w:id="1585"/>
      <w:bookmarkEnd w:id="1586"/>
    </w:p>
    <w:p w14:paraId="181D2DC3">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587" w:name="_Toc2933"/>
      <w:bookmarkStart w:id="1588" w:name="_Toc12904"/>
      <w:bookmarkStart w:id="1589" w:name="_Toc14101"/>
      <w:bookmarkStart w:id="1590" w:name="_Toc28375"/>
      <w:bookmarkStart w:id="1591" w:name="_Toc5750"/>
      <w:bookmarkStart w:id="1592" w:name="_Toc5942"/>
      <w:bookmarkStart w:id="1593" w:name="_Toc21560"/>
      <w:bookmarkStart w:id="1594" w:name="_Toc993"/>
      <w:bookmarkStart w:id="1595" w:name="_Toc2852"/>
      <w:bookmarkStart w:id="1596" w:name="_Toc27524"/>
      <w:bookmarkStart w:id="1597" w:name="_Toc30277"/>
      <w:bookmarkStart w:id="1598" w:name="_Toc9903"/>
      <w:r>
        <w:rPr>
          <w:rFonts w:hint="eastAsia" w:ascii="黑体" w:hAnsi="黑体" w:eastAsia="黑体" w:cs="黑体"/>
          <w:color w:val="auto"/>
          <w:highlight w:val="none"/>
          <w:lang w:val="en-US" w:eastAsia="zh-CN"/>
        </w:rPr>
        <w:t>5.1符合性评价</w:t>
      </w:r>
      <w:bookmarkEnd w:id="1587"/>
      <w:bookmarkEnd w:id="1588"/>
      <w:bookmarkEnd w:id="1589"/>
      <w:bookmarkEnd w:id="1590"/>
      <w:bookmarkEnd w:id="1591"/>
      <w:bookmarkEnd w:id="1592"/>
      <w:bookmarkEnd w:id="1593"/>
      <w:bookmarkEnd w:id="1594"/>
      <w:bookmarkEnd w:id="1595"/>
      <w:bookmarkEnd w:id="1596"/>
      <w:bookmarkEnd w:id="1597"/>
      <w:bookmarkEnd w:id="1598"/>
    </w:p>
    <w:p w14:paraId="70DD80AD">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599" w:name="_Toc19051"/>
      <w:bookmarkStart w:id="1600" w:name="_Toc31485"/>
      <w:bookmarkStart w:id="1601" w:name="_Toc14800"/>
      <w:bookmarkStart w:id="1602" w:name="_Toc26946"/>
      <w:bookmarkStart w:id="1603" w:name="_Toc24346"/>
      <w:bookmarkStart w:id="1604" w:name="_Toc20553"/>
      <w:bookmarkStart w:id="1605" w:name="_Toc3125"/>
      <w:bookmarkStart w:id="1606" w:name="_Toc30777"/>
      <w:bookmarkStart w:id="1607" w:name="_Toc4375"/>
      <w:bookmarkStart w:id="1608" w:name="_Toc25444"/>
      <w:bookmarkStart w:id="1609" w:name="_Toc16206"/>
      <w:bookmarkStart w:id="1610" w:name="_Toc3299"/>
      <w:bookmarkStart w:id="1611" w:name="_Toc22465"/>
      <w:bookmarkStart w:id="1612" w:name="_Toc8529"/>
      <w:bookmarkStart w:id="1613" w:name="_Toc9079"/>
      <w:bookmarkStart w:id="1614" w:name="_Toc10509"/>
      <w:bookmarkStart w:id="1615" w:name="_Toc31252"/>
      <w:bookmarkStart w:id="1616" w:name="_Toc26088"/>
      <w:bookmarkStart w:id="1617" w:name="_Toc5178"/>
      <w:bookmarkStart w:id="1618" w:name="_Toc24169"/>
      <w:bookmarkStart w:id="1619" w:name="_Toc11041"/>
      <w:bookmarkStart w:id="1620" w:name="_Toc15369"/>
      <w:bookmarkStart w:id="1621" w:name="_Toc2919"/>
      <w:bookmarkStart w:id="1622" w:name="_Toc82"/>
      <w:bookmarkStart w:id="1623" w:name="_Toc27046"/>
      <w:r>
        <w:rPr>
          <w:rFonts w:hint="eastAsia" w:ascii="黑体" w:hAnsi="黑体" w:eastAsia="黑体" w:cs="黑体"/>
          <w:color w:val="auto"/>
          <w:highlight w:val="none"/>
          <w:lang w:val="en-US" w:eastAsia="zh-CN"/>
        </w:rPr>
        <w:t>5.1.1产业符合性</w:t>
      </w:r>
      <w:r>
        <w:rPr>
          <w:rFonts w:hint="eastAsia" w:hAnsi="黑体" w:cs="黑体"/>
          <w:color w:val="auto"/>
          <w:highlight w:val="none"/>
          <w:lang w:val="en-US" w:eastAsia="zh-CN"/>
        </w:rPr>
        <w:t>评价</w:t>
      </w:r>
      <w:bookmarkEnd w:id="1599"/>
      <w:bookmarkEnd w:id="1600"/>
      <w:bookmarkEnd w:id="1601"/>
      <w:bookmarkEnd w:id="1602"/>
      <w:bookmarkEnd w:id="1603"/>
      <w:bookmarkEnd w:id="1604"/>
      <w:bookmarkEnd w:id="1605"/>
      <w:bookmarkEnd w:id="1606"/>
      <w:bookmarkEnd w:id="1607"/>
    </w:p>
    <w:p w14:paraId="0543303E">
      <w:pPr>
        <w:keepNext w:val="0"/>
        <w:keepLines w:val="0"/>
        <w:pageBreakBefore w:val="0"/>
        <w:widowControl w:val="0"/>
        <w:topLinePunct w:val="0"/>
        <w:bidi w:val="0"/>
        <w:adjustRightInd w:val="0"/>
        <w:snapToGrid w:val="0"/>
        <w:spacing w:line="360" w:lineRule="auto"/>
        <w:ind w:firstLine="560" w:firstLineChars="200"/>
        <w:rPr>
          <w:rFonts w:hint="eastAsia" w:ascii="宋体" w:hAnsi="宋体"/>
          <w:color w:val="auto"/>
          <w:kern w:val="0"/>
          <w:sz w:val="28"/>
          <w:szCs w:val="28"/>
          <w:highlight w:val="none"/>
        </w:rPr>
      </w:pPr>
      <w:r>
        <w:rPr>
          <w:rFonts w:ascii="宋体" w:hAnsi="宋体"/>
          <w:color w:val="auto"/>
          <w:kern w:val="0"/>
          <w:sz w:val="28"/>
          <w:szCs w:val="28"/>
          <w:highlight w:val="none"/>
        </w:rPr>
        <w:t>本项目属于</w:t>
      </w:r>
      <w:r>
        <w:rPr>
          <w:rFonts w:hint="eastAsia" w:ascii="宋体" w:hAnsi="宋体"/>
          <w:color w:val="auto"/>
          <w:kern w:val="0"/>
          <w:sz w:val="28"/>
          <w:szCs w:val="28"/>
          <w:highlight w:val="none"/>
        </w:rPr>
        <w:t>《产业结构调整指导目录（2024年本）》</w:t>
      </w:r>
      <w:r>
        <w:rPr>
          <w:rFonts w:hint="eastAsia" w:ascii="宋体" w:hAnsi="宋体"/>
          <w:color w:val="auto"/>
          <w:kern w:val="0"/>
          <w:sz w:val="28"/>
          <w:szCs w:val="28"/>
          <w:highlight w:val="none"/>
          <w:lang w:eastAsia="zh-CN"/>
        </w:rPr>
        <w:t>（</w:t>
      </w:r>
      <w:r>
        <w:rPr>
          <w:rFonts w:hint="eastAsia" w:ascii="宋体" w:hAnsi="宋体"/>
          <w:color w:val="auto"/>
          <w:kern w:val="0"/>
          <w:sz w:val="28"/>
          <w:szCs w:val="28"/>
          <w:highlight w:val="none"/>
        </w:rPr>
        <w:t>国发改令〔2023〕第7号</w:t>
      </w:r>
      <w:r>
        <w:rPr>
          <w:rFonts w:hint="eastAsia" w:ascii="宋体" w:hAnsi="宋体"/>
          <w:color w:val="auto"/>
          <w:kern w:val="0"/>
          <w:sz w:val="28"/>
          <w:szCs w:val="28"/>
          <w:highlight w:val="none"/>
          <w:lang w:eastAsia="zh-CN"/>
        </w:rPr>
        <w:t>）</w:t>
      </w:r>
      <w:r>
        <w:rPr>
          <w:rFonts w:ascii="宋体" w:hAnsi="宋体"/>
          <w:color w:val="auto"/>
          <w:kern w:val="0"/>
          <w:sz w:val="28"/>
          <w:szCs w:val="28"/>
          <w:highlight w:val="none"/>
        </w:rPr>
        <w:t>鼓励类。</w:t>
      </w:r>
    </w:p>
    <w:p w14:paraId="52C65A4A">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olor w:val="auto"/>
          <w:kern w:val="0"/>
          <w:sz w:val="28"/>
          <w:szCs w:val="28"/>
          <w:highlight w:val="none"/>
          <w:lang w:eastAsia="zh-CN"/>
        </w:rPr>
      </w:pPr>
      <w:r>
        <w:rPr>
          <w:rFonts w:hint="eastAsia" w:ascii="宋体" w:hAnsi="宋体"/>
          <w:color w:val="auto"/>
          <w:kern w:val="0"/>
          <w:sz w:val="28"/>
          <w:szCs w:val="28"/>
          <w:highlight w:val="none"/>
        </w:rPr>
        <w:t>本项目</w:t>
      </w:r>
      <w:r>
        <w:rPr>
          <w:rFonts w:ascii="宋体" w:hAnsi="宋体"/>
          <w:color w:val="auto"/>
          <w:kern w:val="0"/>
          <w:sz w:val="28"/>
          <w:szCs w:val="28"/>
          <w:highlight w:val="none"/>
        </w:rPr>
        <w:t>不属于《浙江省工业污染项目（产品、工艺）禁止和限制发展目录（第一批）》</w:t>
      </w:r>
      <w:r>
        <w:rPr>
          <w:rFonts w:hint="eastAsia" w:ascii="宋体" w:hAnsi="宋体"/>
          <w:color w:val="auto"/>
          <w:kern w:val="0"/>
          <w:sz w:val="28"/>
          <w:szCs w:val="28"/>
          <w:highlight w:val="none"/>
          <w:lang w:eastAsia="zh-CN"/>
        </w:rPr>
        <w:t>（浙政办〔2005〕87号）</w:t>
      </w:r>
      <w:r>
        <w:rPr>
          <w:rFonts w:ascii="宋体" w:hAnsi="宋体"/>
          <w:color w:val="auto"/>
          <w:kern w:val="0"/>
          <w:sz w:val="28"/>
          <w:szCs w:val="28"/>
          <w:highlight w:val="none"/>
        </w:rPr>
        <w:t>中所规定的禁止</w:t>
      </w:r>
      <w:r>
        <w:rPr>
          <w:rFonts w:hint="eastAsia" w:ascii="宋体" w:hAnsi="宋体"/>
          <w:color w:val="auto"/>
          <w:kern w:val="0"/>
          <w:sz w:val="28"/>
          <w:szCs w:val="28"/>
          <w:highlight w:val="none"/>
          <w:lang w:eastAsia="zh-CN"/>
        </w:rPr>
        <w:t>和</w:t>
      </w:r>
      <w:r>
        <w:rPr>
          <w:rFonts w:ascii="宋体" w:hAnsi="宋体"/>
          <w:color w:val="auto"/>
          <w:kern w:val="0"/>
          <w:sz w:val="28"/>
          <w:szCs w:val="28"/>
          <w:highlight w:val="none"/>
        </w:rPr>
        <w:t>限制发展项目</w:t>
      </w:r>
      <w:r>
        <w:rPr>
          <w:rFonts w:hint="eastAsia" w:ascii="宋体" w:hAnsi="宋体"/>
          <w:color w:val="auto"/>
          <w:kern w:val="0"/>
          <w:sz w:val="28"/>
          <w:szCs w:val="28"/>
          <w:highlight w:val="none"/>
          <w:lang w:eastAsia="zh-CN"/>
        </w:rPr>
        <w:t>。</w:t>
      </w:r>
    </w:p>
    <w:p w14:paraId="3CAB0CDD">
      <w:pPr>
        <w:keepNext w:val="0"/>
        <w:keepLines w:val="0"/>
        <w:pageBreakBefore w:val="0"/>
        <w:widowControl w:val="0"/>
        <w:topLinePunct w:val="0"/>
        <w:bidi w:val="0"/>
        <w:adjustRightInd w:val="0"/>
        <w:snapToGrid w:val="0"/>
        <w:spacing w:line="360" w:lineRule="auto"/>
        <w:ind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rPr>
        <w:t>本项目</w:t>
      </w:r>
      <w:r>
        <w:rPr>
          <w:rFonts w:hint="eastAsia" w:ascii="宋体" w:hAnsi="宋体"/>
          <w:color w:val="auto"/>
          <w:kern w:val="0"/>
          <w:sz w:val="28"/>
          <w:szCs w:val="28"/>
          <w:highlight w:val="none"/>
          <w:lang w:eastAsia="zh-CN"/>
        </w:rPr>
        <w:t>未列入</w:t>
      </w:r>
      <w:r>
        <w:rPr>
          <w:rFonts w:hint="eastAsia" w:ascii="宋体" w:hAnsi="宋体"/>
          <w:color w:val="auto"/>
          <w:kern w:val="0"/>
          <w:sz w:val="28"/>
          <w:szCs w:val="28"/>
          <w:highlight w:val="none"/>
          <w:lang w:val="en-US" w:eastAsia="zh-CN"/>
        </w:rPr>
        <w:t>《宁波市禁止、限制和控制危险化学品目录（试行）》</w:t>
      </w:r>
      <w:r>
        <w:rPr>
          <w:rFonts w:hint="eastAsia" w:ascii="宋体" w:hAnsi="宋体"/>
          <w:color w:val="auto"/>
          <w:kern w:val="0"/>
          <w:sz w:val="28"/>
          <w:szCs w:val="28"/>
          <w:highlight w:val="none"/>
        </w:rPr>
        <w:t>。</w:t>
      </w:r>
    </w:p>
    <w:p w14:paraId="35CD0727">
      <w:pPr>
        <w:keepNext w:val="0"/>
        <w:keepLines w:val="0"/>
        <w:pageBreakBefore w:val="0"/>
        <w:widowControl w:val="0"/>
        <w:topLinePunct w:val="0"/>
        <w:bidi w:val="0"/>
        <w:adjustRightInd w:val="0"/>
        <w:snapToGrid w:val="0"/>
        <w:spacing w:line="360" w:lineRule="auto"/>
        <w:ind w:firstLine="560" w:firstLineChars="200"/>
        <w:rPr>
          <w:rFonts w:hint="eastAsia" w:ascii="宋体" w:hAnsi="宋体"/>
          <w:color w:val="auto"/>
          <w:kern w:val="0"/>
          <w:sz w:val="28"/>
          <w:szCs w:val="28"/>
          <w:highlight w:val="none"/>
        </w:rPr>
      </w:pPr>
      <w:r>
        <w:rPr>
          <w:rFonts w:hint="eastAsia" w:ascii="宋体" w:hAnsi="宋体"/>
          <w:color w:val="auto"/>
          <w:kern w:val="0"/>
          <w:sz w:val="28"/>
          <w:szCs w:val="28"/>
          <w:highlight w:val="none"/>
        </w:rPr>
        <w:t>所以本项目能够符合国家、</w:t>
      </w:r>
      <w:r>
        <w:rPr>
          <w:rFonts w:ascii="宋体" w:hAnsi="宋体"/>
          <w:color w:val="auto"/>
          <w:kern w:val="0"/>
          <w:sz w:val="28"/>
          <w:szCs w:val="28"/>
          <w:highlight w:val="none"/>
        </w:rPr>
        <w:t>浙江省</w:t>
      </w:r>
      <w:r>
        <w:rPr>
          <w:rFonts w:hint="eastAsia" w:ascii="宋体" w:hAnsi="宋体"/>
          <w:color w:val="auto"/>
          <w:kern w:val="0"/>
          <w:sz w:val="28"/>
          <w:szCs w:val="28"/>
          <w:highlight w:val="none"/>
        </w:rPr>
        <w:t>以及宁波市的产业政策。</w:t>
      </w:r>
    </w:p>
    <w:p w14:paraId="432A3A71">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624" w:name="_Toc13872"/>
      <w:bookmarkStart w:id="1625" w:name="_Toc27194"/>
      <w:bookmarkStart w:id="1626" w:name="_Toc18619"/>
      <w:bookmarkStart w:id="1627" w:name="_Toc26056"/>
      <w:bookmarkStart w:id="1628" w:name="_Toc13475"/>
      <w:bookmarkStart w:id="1629" w:name="_Toc7945"/>
      <w:bookmarkStart w:id="1630" w:name="_Toc6097"/>
      <w:bookmarkStart w:id="1631" w:name="_Toc28984"/>
      <w:bookmarkStart w:id="1632" w:name="_Toc1994"/>
      <w:bookmarkStart w:id="1633" w:name="_Toc11318"/>
      <w:bookmarkStart w:id="1634" w:name="_Toc28228"/>
      <w:bookmarkStart w:id="1635" w:name="_Toc10309"/>
      <w:bookmarkStart w:id="1636" w:name="_Toc1573"/>
      <w:bookmarkStart w:id="1637" w:name="_Toc16787"/>
      <w:bookmarkStart w:id="1638" w:name="_Toc20818"/>
      <w:bookmarkStart w:id="1639" w:name="_Toc28996"/>
      <w:r>
        <w:rPr>
          <w:rFonts w:hint="eastAsia" w:ascii="黑体" w:hAnsi="黑体" w:eastAsia="黑体" w:cs="黑体"/>
          <w:color w:val="auto"/>
          <w:highlight w:val="none"/>
          <w:lang w:val="en-US" w:eastAsia="zh-CN"/>
        </w:rPr>
        <w:t>5.1.2选址评价</w:t>
      </w:r>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p>
    <w:p w14:paraId="253BEFAA">
      <w:pPr>
        <w:pStyle w:val="38"/>
        <w:keepNext w:val="0"/>
        <w:keepLines w:val="0"/>
        <w:pageBreakBefore w:val="0"/>
        <w:widowControl w:val="0"/>
        <w:kinsoku/>
        <w:wordWrap/>
        <w:overflowPunct/>
        <w:topLinePunct w:val="0"/>
        <w:autoSpaceDE/>
        <w:autoSpaceDN/>
        <w:bidi w:val="0"/>
        <w:adjustRightInd w:val="0"/>
        <w:snapToGrid w:val="0"/>
        <w:ind w:firstLine="560" w:firstLineChars="200"/>
        <w:jc w:val="left"/>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根据《工业企业总平面设计规范》GB50187-2012、《工业企业设计卫生标准》GBZ1-2010的相关</w:t>
      </w:r>
      <w:r>
        <w:rPr>
          <w:rFonts w:hint="eastAsia" w:ascii="宋体" w:hAnsi="宋体" w:eastAsia="宋体" w:cs="宋体"/>
          <w:color w:val="auto"/>
          <w:kern w:val="0"/>
          <w:highlight w:val="none"/>
          <w:lang w:val="en-US" w:eastAsia="zh-CN"/>
        </w:rPr>
        <w:t>要求</w:t>
      </w:r>
      <w:r>
        <w:rPr>
          <w:rFonts w:hint="eastAsia" w:ascii="宋体" w:hAnsi="宋体" w:eastAsia="宋体" w:cs="宋体"/>
          <w:color w:val="auto"/>
          <w:kern w:val="0"/>
          <w:highlight w:val="none"/>
        </w:rPr>
        <w:t>，对</w:t>
      </w:r>
      <w:r>
        <w:rPr>
          <w:rFonts w:hint="eastAsia" w:ascii="宋体" w:hAnsi="宋体" w:eastAsia="宋体" w:cs="宋体"/>
          <w:color w:val="auto"/>
          <w:kern w:val="0"/>
          <w:highlight w:val="none"/>
          <w:lang w:val="en-US" w:eastAsia="zh-CN"/>
        </w:rPr>
        <w:t>本</w:t>
      </w:r>
      <w:r>
        <w:rPr>
          <w:rFonts w:hint="eastAsia" w:ascii="宋体" w:hAnsi="宋体" w:eastAsia="宋体" w:cs="宋体"/>
          <w:color w:val="auto"/>
          <w:kern w:val="0"/>
          <w:highlight w:val="none"/>
        </w:rPr>
        <w:t>项目</w:t>
      </w:r>
      <w:r>
        <w:rPr>
          <w:rFonts w:hint="eastAsia" w:ascii="宋体" w:hAnsi="宋体" w:eastAsia="宋体" w:cs="宋体"/>
          <w:color w:val="auto"/>
          <w:kern w:val="0"/>
          <w:highlight w:val="none"/>
          <w:lang w:val="en-US" w:eastAsia="zh-CN"/>
        </w:rPr>
        <w:t>选址</w:t>
      </w:r>
      <w:r>
        <w:rPr>
          <w:rFonts w:hint="eastAsia" w:ascii="宋体" w:hAnsi="宋体" w:eastAsia="宋体" w:cs="宋体"/>
          <w:color w:val="auto"/>
          <w:kern w:val="0"/>
          <w:highlight w:val="none"/>
        </w:rPr>
        <w:t>进行检查，检查</w:t>
      </w:r>
      <w:r>
        <w:rPr>
          <w:rFonts w:hint="eastAsia" w:ascii="宋体" w:hAnsi="宋体" w:eastAsia="宋体" w:cs="宋体"/>
          <w:color w:val="auto"/>
          <w:kern w:val="0"/>
          <w:highlight w:val="none"/>
          <w:lang w:eastAsia="zh-CN"/>
        </w:rPr>
        <w:t>情况</w:t>
      </w:r>
      <w:r>
        <w:rPr>
          <w:rFonts w:hint="eastAsia" w:ascii="宋体" w:hAnsi="宋体" w:eastAsia="宋体" w:cs="宋体"/>
          <w:color w:val="auto"/>
          <w:kern w:val="0"/>
          <w:highlight w:val="none"/>
        </w:rPr>
        <w:t>见</w:t>
      </w:r>
      <w:r>
        <w:rPr>
          <w:rFonts w:hint="eastAsia" w:ascii="宋体" w:hAnsi="宋体" w:eastAsia="宋体" w:cs="宋体"/>
          <w:color w:val="auto"/>
          <w:kern w:val="0"/>
          <w:highlight w:val="none"/>
          <w:lang w:val="en-US" w:eastAsia="zh-CN"/>
        </w:rPr>
        <w:t>下表</w:t>
      </w:r>
      <w:r>
        <w:rPr>
          <w:rFonts w:hint="eastAsia" w:ascii="宋体" w:hAnsi="宋体" w:eastAsia="宋体" w:cs="宋体"/>
          <w:color w:val="auto"/>
          <w:kern w:val="0"/>
          <w:highlight w:val="none"/>
        </w:rPr>
        <w:t>。</w:t>
      </w:r>
    </w:p>
    <w:p w14:paraId="1393177F">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ascii="黑体" w:hAnsi="黑体" w:eastAsia="黑体"/>
          <w:b/>
          <w:bCs/>
          <w:color w:val="auto"/>
          <w:kern w:val="0"/>
          <w:sz w:val="24"/>
          <w:szCs w:val="24"/>
          <w:highlight w:val="none"/>
        </w:rPr>
      </w:pPr>
      <w:r>
        <w:rPr>
          <w:rFonts w:hint="eastAsia" w:ascii="黑体" w:hAnsi="黑体" w:eastAsia="黑体"/>
          <w:b/>
          <w:bCs/>
          <w:color w:val="auto"/>
          <w:kern w:val="0"/>
          <w:sz w:val="24"/>
          <w:szCs w:val="24"/>
          <w:highlight w:val="none"/>
        </w:rPr>
        <w:t>表</w:t>
      </w:r>
      <w:r>
        <w:rPr>
          <w:rFonts w:ascii="黑体" w:hAnsi="黑体" w:eastAsia="黑体"/>
          <w:b/>
          <w:bCs/>
          <w:color w:val="auto"/>
          <w:kern w:val="0"/>
          <w:sz w:val="24"/>
          <w:szCs w:val="24"/>
          <w:highlight w:val="none"/>
        </w:rPr>
        <w:t>5.1-1选址</w:t>
      </w:r>
      <w:r>
        <w:rPr>
          <w:rFonts w:hint="eastAsia" w:ascii="黑体" w:hAnsi="黑体" w:eastAsia="黑体"/>
          <w:b/>
          <w:bCs/>
          <w:color w:val="auto"/>
          <w:kern w:val="0"/>
          <w:sz w:val="24"/>
          <w:szCs w:val="24"/>
          <w:highlight w:val="none"/>
        </w:rPr>
        <w:t>检查表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4405"/>
        <w:gridCol w:w="1679"/>
        <w:gridCol w:w="1899"/>
        <w:gridCol w:w="773"/>
      </w:tblGrid>
      <w:tr w14:paraId="0AD5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41" w:type="pct"/>
            <w:vAlign w:val="center"/>
          </w:tcPr>
          <w:p w14:paraId="2883B00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343" w:type="pct"/>
            <w:vAlign w:val="center"/>
          </w:tcPr>
          <w:p w14:paraId="6CDFCD1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893" w:type="pct"/>
            <w:vAlign w:val="center"/>
          </w:tcPr>
          <w:p w14:paraId="0F27AD9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依据标准</w:t>
            </w:r>
          </w:p>
        </w:tc>
        <w:tc>
          <w:tcPr>
            <w:tcW w:w="1010" w:type="pct"/>
            <w:vAlign w:val="center"/>
          </w:tcPr>
          <w:p w14:paraId="5F01359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实际情况说明</w:t>
            </w:r>
          </w:p>
        </w:tc>
        <w:tc>
          <w:tcPr>
            <w:tcW w:w="411" w:type="pct"/>
            <w:vAlign w:val="center"/>
          </w:tcPr>
          <w:p w14:paraId="58D2E70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检查结果</w:t>
            </w:r>
          </w:p>
        </w:tc>
      </w:tr>
      <w:tr w14:paraId="354CE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62F20E5A">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755C34D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工业企业选址应依据我国现行的卫生、安全生产和环境保护等法律法规、标准和拟建工业企业建设项目生产过程的卫生特征及其对环境的要求、职业性有害因素的危害状况</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结合建设地点现状与当地政府的整体规划</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以及水文、地质、气象等因素</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进行综合分析而确定。</w:t>
            </w:r>
          </w:p>
        </w:tc>
        <w:tc>
          <w:tcPr>
            <w:tcW w:w="893" w:type="pct"/>
            <w:vAlign w:val="center"/>
          </w:tcPr>
          <w:p w14:paraId="2FCABE4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zh-CN"/>
              </w:rPr>
              <w:t>GBZ1-2010</w:t>
            </w:r>
          </w:p>
          <w:p w14:paraId="37FDA8F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第5.1.1条</w:t>
            </w:r>
          </w:p>
        </w:tc>
        <w:tc>
          <w:tcPr>
            <w:tcW w:w="1010" w:type="pct"/>
            <w:vAlign w:val="center"/>
          </w:tcPr>
          <w:p w14:paraId="3E7EA9A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本项目符合要求</w:t>
            </w:r>
            <w:r>
              <w:rPr>
                <w:rFonts w:hint="eastAsia" w:ascii="宋体" w:hAnsi="宋体" w:eastAsia="宋体" w:cs="宋体"/>
                <w:color w:val="auto"/>
                <w:kern w:val="0"/>
                <w:sz w:val="21"/>
                <w:szCs w:val="21"/>
                <w:highlight w:val="none"/>
                <w:lang w:eastAsia="zh-CN"/>
              </w:rPr>
              <w:t>。</w:t>
            </w:r>
          </w:p>
        </w:tc>
        <w:tc>
          <w:tcPr>
            <w:tcW w:w="411" w:type="pct"/>
            <w:vAlign w:val="center"/>
          </w:tcPr>
          <w:p w14:paraId="59C0D84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08567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1EA262F4">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4C2C8C6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工业企业选址宜避开自然疫源地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对于因建设工程需要等原因不能避开的</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应设计具体的疫情综合预防控制措施。</w:t>
            </w:r>
          </w:p>
        </w:tc>
        <w:tc>
          <w:tcPr>
            <w:tcW w:w="893" w:type="pct"/>
            <w:vAlign w:val="center"/>
          </w:tcPr>
          <w:p w14:paraId="5BFAD90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zh-CN"/>
              </w:rPr>
              <w:t>GBZ1-2010</w:t>
            </w:r>
          </w:p>
          <w:p w14:paraId="579CA1B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第5.1.2条</w:t>
            </w:r>
          </w:p>
        </w:tc>
        <w:tc>
          <w:tcPr>
            <w:tcW w:w="1010" w:type="pct"/>
            <w:vAlign w:val="center"/>
          </w:tcPr>
          <w:p w14:paraId="2D1F069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厂址为非疫源地</w:t>
            </w:r>
            <w:r>
              <w:rPr>
                <w:rFonts w:hint="eastAsia" w:ascii="宋体" w:hAnsi="宋体" w:eastAsia="宋体" w:cs="宋体"/>
                <w:color w:val="auto"/>
                <w:kern w:val="0"/>
                <w:sz w:val="21"/>
                <w:szCs w:val="21"/>
                <w:highlight w:val="none"/>
                <w:lang w:eastAsia="zh-CN"/>
              </w:rPr>
              <w:t>。</w:t>
            </w:r>
          </w:p>
        </w:tc>
        <w:tc>
          <w:tcPr>
            <w:tcW w:w="411" w:type="pct"/>
            <w:vAlign w:val="center"/>
          </w:tcPr>
          <w:p w14:paraId="13A5DA2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7D79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0980FFD5">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000C0B5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工业企业选址宜避开可能产生或存在危害健康的场所和设施</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如垃圾填埋场、污水处理厂、气体输送管道</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以及水、土壤可能已被原工业企业污染的地区</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建设工程需要难以避开的</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应首先进行卫生学评估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并根据评估结果采取必要的控制措施。设计单位应明确要求施工单位和建设单位制定施工期间和投产运行后突发公共卫生事件应急救援预案。</w:t>
            </w:r>
          </w:p>
        </w:tc>
        <w:tc>
          <w:tcPr>
            <w:tcW w:w="893" w:type="pct"/>
            <w:vAlign w:val="center"/>
          </w:tcPr>
          <w:p w14:paraId="6B68EE8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zh-CN"/>
              </w:rPr>
              <w:t>GBZ1-2010</w:t>
            </w:r>
          </w:p>
          <w:p w14:paraId="05581CE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第5.1.3条</w:t>
            </w:r>
          </w:p>
        </w:tc>
        <w:tc>
          <w:tcPr>
            <w:tcW w:w="1010" w:type="pct"/>
            <w:vAlign w:val="center"/>
          </w:tcPr>
          <w:p w14:paraId="4A555CA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不涉及上述地区</w:t>
            </w:r>
            <w:r>
              <w:rPr>
                <w:rFonts w:hint="eastAsia" w:ascii="宋体" w:hAnsi="宋体" w:eastAsia="宋体" w:cs="宋体"/>
                <w:color w:val="auto"/>
                <w:kern w:val="0"/>
                <w:sz w:val="21"/>
                <w:szCs w:val="21"/>
                <w:highlight w:val="none"/>
                <w:lang w:eastAsia="zh-CN"/>
              </w:rPr>
              <w:t>。</w:t>
            </w:r>
          </w:p>
        </w:tc>
        <w:tc>
          <w:tcPr>
            <w:tcW w:w="411" w:type="pct"/>
            <w:vAlign w:val="center"/>
          </w:tcPr>
          <w:p w14:paraId="154013E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073EB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0FF161B1">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315A531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向大气排放有害物质的工业企业应设在当地夏季最小频率风向被保护对象的上风侧</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并应符合国家规定的卫生防护距离要求参照附录D</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以避免与周边地区产生相互影响。对于目前国家尚未规定卫生防护距离要求的</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宜进行健康影响评估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并根据实际评估结果作出判定。</w:t>
            </w:r>
          </w:p>
        </w:tc>
        <w:tc>
          <w:tcPr>
            <w:tcW w:w="893" w:type="pct"/>
            <w:vAlign w:val="center"/>
          </w:tcPr>
          <w:p w14:paraId="6C2D953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zh-CN"/>
              </w:rPr>
              <w:t>GBZ1-2010</w:t>
            </w:r>
          </w:p>
          <w:p w14:paraId="4C0AB44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第5.1.4条</w:t>
            </w:r>
          </w:p>
        </w:tc>
        <w:tc>
          <w:tcPr>
            <w:tcW w:w="1010" w:type="pct"/>
            <w:vAlign w:val="center"/>
          </w:tcPr>
          <w:p w14:paraId="5F801C1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本项目不排放有害物质</w:t>
            </w:r>
            <w:r>
              <w:rPr>
                <w:rFonts w:hint="eastAsia" w:ascii="宋体" w:hAnsi="宋体" w:eastAsia="宋体" w:cs="宋体"/>
                <w:color w:val="auto"/>
                <w:kern w:val="0"/>
                <w:sz w:val="21"/>
                <w:szCs w:val="21"/>
                <w:highlight w:val="none"/>
                <w:lang w:eastAsia="zh-CN"/>
              </w:rPr>
              <w:t>。</w:t>
            </w:r>
          </w:p>
        </w:tc>
        <w:tc>
          <w:tcPr>
            <w:tcW w:w="411" w:type="pct"/>
            <w:vAlign w:val="center"/>
          </w:tcPr>
          <w:p w14:paraId="39875CD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F8E2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51165594">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2D2D95A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在同一工业区内布置不同卫生特征的工业企业时</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宜避免不同有害因素产生交叉污染和联合作用。</w:t>
            </w:r>
          </w:p>
        </w:tc>
        <w:tc>
          <w:tcPr>
            <w:tcW w:w="893" w:type="pct"/>
            <w:vAlign w:val="center"/>
          </w:tcPr>
          <w:p w14:paraId="3ABC983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GBZ1-2010</w:t>
            </w:r>
          </w:p>
          <w:p w14:paraId="5CC0463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第5.1.5条</w:t>
            </w:r>
          </w:p>
        </w:tc>
        <w:tc>
          <w:tcPr>
            <w:tcW w:w="1010" w:type="pct"/>
            <w:vAlign w:val="center"/>
          </w:tcPr>
          <w:p w14:paraId="4881FEF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不涉及</w:t>
            </w:r>
            <w:r>
              <w:rPr>
                <w:rFonts w:hint="eastAsia" w:ascii="宋体" w:hAnsi="宋体" w:eastAsia="宋体" w:cs="宋体"/>
                <w:color w:val="auto"/>
                <w:kern w:val="0"/>
                <w:sz w:val="21"/>
                <w:szCs w:val="21"/>
                <w:highlight w:val="none"/>
              </w:rPr>
              <w:t>不同有害因素产生交叉污染和联合作用。</w:t>
            </w:r>
          </w:p>
        </w:tc>
        <w:tc>
          <w:tcPr>
            <w:tcW w:w="411" w:type="pct"/>
            <w:vAlign w:val="center"/>
          </w:tcPr>
          <w:p w14:paraId="73B292F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CE0A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4A57B3B1">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527D77F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厂址选择应符合国家的工业布局、城镇（乡）总体规划及土地利用总体规划的要求。</w:t>
            </w:r>
          </w:p>
        </w:tc>
        <w:tc>
          <w:tcPr>
            <w:tcW w:w="893" w:type="pct"/>
            <w:vAlign w:val="center"/>
          </w:tcPr>
          <w:p w14:paraId="2B69B7E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0D6F902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第3.0.1条</w:t>
            </w:r>
          </w:p>
        </w:tc>
        <w:tc>
          <w:tcPr>
            <w:tcW w:w="1010" w:type="pct"/>
            <w:vAlign w:val="center"/>
          </w:tcPr>
          <w:p w14:paraId="459D08B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厂址位于前湾新区，</w:t>
            </w:r>
            <w:r>
              <w:rPr>
                <w:rFonts w:hint="eastAsia" w:ascii="宋体" w:hAnsi="宋体" w:eastAsia="宋体" w:cs="宋体"/>
                <w:color w:val="auto"/>
                <w:kern w:val="0"/>
                <w:sz w:val="21"/>
                <w:szCs w:val="21"/>
                <w:highlight w:val="none"/>
              </w:rPr>
              <w:t>符合国家的工业布局、城镇（乡）总体规划及土地利用总体规划的要求</w:t>
            </w:r>
            <w:r>
              <w:rPr>
                <w:rFonts w:hint="eastAsia" w:ascii="宋体" w:hAnsi="宋体" w:eastAsia="宋体" w:cs="宋体"/>
                <w:color w:val="auto"/>
                <w:kern w:val="0"/>
                <w:sz w:val="21"/>
                <w:szCs w:val="21"/>
                <w:highlight w:val="none"/>
                <w:lang w:eastAsia="zh-CN"/>
              </w:rPr>
              <w:t>。</w:t>
            </w:r>
          </w:p>
        </w:tc>
        <w:tc>
          <w:tcPr>
            <w:tcW w:w="411" w:type="pct"/>
            <w:vAlign w:val="center"/>
          </w:tcPr>
          <w:p w14:paraId="1D2C1C1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DBBC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3D7B79F7">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41DB373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配套和服务工业企业的居住区、交通运输、动力公用设施、废料场及环境保护工程、施工基地等用地，应与厂区用地同时选择。</w:t>
            </w:r>
          </w:p>
        </w:tc>
        <w:tc>
          <w:tcPr>
            <w:tcW w:w="893" w:type="pct"/>
            <w:vAlign w:val="center"/>
          </w:tcPr>
          <w:p w14:paraId="6F8BF59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3BD1DDC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zh-CN"/>
              </w:rPr>
              <w:t>条</w:t>
            </w:r>
          </w:p>
        </w:tc>
        <w:tc>
          <w:tcPr>
            <w:tcW w:w="1010" w:type="pct"/>
            <w:vAlign w:val="center"/>
          </w:tcPr>
          <w:p w14:paraId="7130E53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居住区、交通运输、动力公用设施、废料场及环境保护工程、施工基地等用地，与厂区用地同时选择。</w:t>
            </w:r>
          </w:p>
        </w:tc>
        <w:tc>
          <w:tcPr>
            <w:tcW w:w="411" w:type="pct"/>
            <w:vAlign w:val="center"/>
          </w:tcPr>
          <w:p w14:paraId="73486F1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36D96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2ADACF6D">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6933C65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选择应对原料、燃料及辅助材料的来源、产品流向、建设条件、经济、社会、人文、城镇土地利用现状与规划、环境保护、文物古迹、占地拆迁、对外协作、施工条件等各种因素进行深入的调查研究，并应进行多方案技术经济比较后确定。</w:t>
            </w:r>
          </w:p>
        </w:tc>
        <w:tc>
          <w:tcPr>
            <w:tcW w:w="893" w:type="pct"/>
            <w:vAlign w:val="center"/>
          </w:tcPr>
          <w:p w14:paraId="07DC310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01F5BB1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第3.0.3条</w:t>
            </w:r>
          </w:p>
        </w:tc>
        <w:tc>
          <w:tcPr>
            <w:tcW w:w="1010" w:type="pct"/>
            <w:vAlign w:val="center"/>
          </w:tcPr>
          <w:p w14:paraId="43B7495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对各种因素进行深入的调查研究，并进行多方案技术经济比较后确定。</w:t>
            </w:r>
          </w:p>
        </w:tc>
        <w:tc>
          <w:tcPr>
            <w:tcW w:w="411" w:type="pct"/>
            <w:vAlign w:val="center"/>
          </w:tcPr>
          <w:p w14:paraId="14B0324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28F9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4D2B9748">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3F0F139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厂址应有便利和经济的交通运输条件，与厂外铁路、公路的连接，应便捷、工程量小。临近江、河、湖、海的厂址，通航条件满足企业运输要求时，应尽量利用水运，且厂址宜靠近适合建设码头的地段。</w:t>
            </w:r>
          </w:p>
        </w:tc>
        <w:tc>
          <w:tcPr>
            <w:tcW w:w="893" w:type="pct"/>
            <w:vAlign w:val="center"/>
          </w:tcPr>
          <w:p w14:paraId="08C6270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4170289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条</w:t>
            </w:r>
          </w:p>
        </w:tc>
        <w:tc>
          <w:tcPr>
            <w:tcW w:w="1010" w:type="pct"/>
            <w:vAlign w:val="center"/>
          </w:tcPr>
          <w:p w14:paraId="697E547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kern w:val="0"/>
                <w:sz w:val="21"/>
                <w:szCs w:val="21"/>
                <w:highlight w:val="none"/>
              </w:rPr>
              <w:t>有便利和经济的交通运输条件</w:t>
            </w:r>
            <w:r>
              <w:rPr>
                <w:rFonts w:hint="eastAsia" w:ascii="宋体" w:hAnsi="宋体" w:eastAsia="宋体" w:cs="宋体"/>
                <w:bCs/>
                <w:color w:val="auto"/>
                <w:kern w:val="0"/>
                <w:sz w:val="21"/>
                <w:szCs w:val="21"/>
                <w:highlight w:val="none"/>
                <w:lang w:eastAsia="zh-CN"/>
              </w:rPr>
              <w:t>。</w:t>
            </w:r>
          </w:p>
        </w:tc>
        <w:tc>
          <w:tcPr>
            <w:tcW w:w="411" w:type="pct"/>
            <w:vAlign w:val="center"/>
          </w:tcPr>
          <w:p w14:paraId="329C1EA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1C68C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1A445C8E">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2D4827B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厂址应具有满足生产、生活及发展所必需的水源和电源。水源和电源与厂址之间的管线连接应尽量短捷，且用水、用电量（特别）大的工业企业宜靠近水源及电源地。</w:t>
            </w:r>
          </w:p>
        </w:tc>
        <w:tc>
          <w:tcPr>
            <w:tcW w:w="893" w:type="pct"/>
            <w:vAlign w:val="center"/>
          </w:tcPr>
          <w:p w14:paraId="144A0F3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3D74C4F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第3.0.6条</w:t>
            </w:r>
          </w:p>
        </w:tc>
        <w:tc>
          <w:tcPr>
            <w:tcW w:w="1010" w:type="pct"/>
            <w:vAlign w:val="center"/>
          </w:tcPr>
          <w:p w14:paraId="193CD01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具有满足生产、生活及发展所必需的水源和电源。</w:t>
            </w:r>
          </w:p>
        </w:tc>
        <w:tc>
          <w:tcPr>
            <w:tcW w:w="411" w:type="pct"/>
            <w:vAlign w:val="center"/>
          </w:tcPr>
          <w:p w14:paraId="212079F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7557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58F2FB46">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47ED1D7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散发有害物质的工业企业厂址，应位于城镇、相邻工业企业和居住区全年最小频率风向的上风侧，不应位于窝风地段，并应满足有关防护距离的要求。</w:t>
            </w:r>
          </w:p>
        </w:tc>
        <w:tc>
          <w:tcPr>
            <w:tcW w:w="893" w:type="pct"/>
            <w:vAlign w:val="center"/>
          </w:tcPr>
          <w:p w14:paraId="24133A4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346ACBE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第3.0.7条</w:t>
            </w:r>
          </w:p>
        </w:tc>
        <w:tc>
          <w:tcPr>
            <w:tcW w:w="1010" w:type="pct"/>
            <w:vAlign w:val="center"/>
          </w:tcPr>
          <w:p w14:paraId="059D314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不涉及散发有害物质</w:t>
            </w:r>
            <w:r>
              <w:rPr>
                <w:rFonts w:hint="eastAsia" w:ascii="宋体" w:hAnsi="宋体" w:eastAsia="宋体" w:cs="宋体"/>
                <w:color w:val="auto"/>
                <w:kern w:val="0"/>
                <w:sz w:val="21"/>
                <w:szCs w:val="21"/>
                <w:highlight w:val="none"/>
                <w:lang w:eastAsia="zh-CN"/>
              </w:rPr>
              <w:t>。</w:t>
            </w:r>
          </w:p>
        </w:tc>
        <w:tc>
          <w:tcPr>
            <w:tcW w:w="411" w:type="pct"/>
            <w:vAlign w:val="center"/>
          </w:tcPr>
          <w:p w14:paraId="32ADA3C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1FDA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6ABB341E">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7942B60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厂址应具有满足建设工程需要的工程地质条件和水文地质条件。</w:t>
            </w:r>
          </w:p>
        </w:tc>
        <w:tc>
          <w:tcPr>
            <w:tcW w:w="893" w:type="pct"/>
            <w:vAlign w:val="center"/>
          </w:tcPr>
          <w:p w14:paraId="528D809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18837F8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第3.0.8条</w:t>
            </w:r>
          </w:p>
        </w:tc>
        <w:tc>
          <w:tcPr>
            <w:tcW w:w="1010" w:type="pct"/>
            <w:vAlign w:val="center"/>
          </w:tcPr>
          <w:p w14:paraId="4B27FC7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具有满足建设工程需要的工程地质条件和水文地质条件</w:t>
            </w:r>
            <w:r>
              <w:rPr>
                <w:rFonts w:hint="eastAsia" w:ascii="宋体" w:hAnsi="宋体" w:eastAsia="宋体" w:cs="宋体"/>
                <w:color w:val="auto"/>
                <w:kern w:val="0"/>
                <w:sz w:val="21"/>
                <w:szCs w:val="21"/>
                <w:highlight w:val="none"/>
                <w:lang w:eastAsia="zh-CN"/>
              </w:rPr>
              <w:t>。</w:t>
            </w:r>
          </w:p>
        </w:tc>
        <w:tc>
          <w:tcPr>
            <w:tcW w:w="411" w:type="pct"/>
            <w:vAlign w:val="center"/>
          </w:tcPr>
          <w:p w14:paraId="0C810FA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7D38A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178E329B">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46F66B2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厂址应满足近期建设所必需的场地面积和适宜的建厂地形，并应根据工业企业远期发展规划的需要，留有适当的发展余地。</w:t>
            </w:r>
          </w:p>
        </w:tc>
        <w:tc>
          <w:tcPr>
            <w:tcW w:w="893" w:type="pct"/>
            <w:vAlign w:val="center"/>
          </w:tcPr>
          <w:p w14:paraId="1C51EF8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113390B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第3.0.9条</w:t>
            </w:r>
          </w:p>
        </w:tc>
        <w:tc>
          <w:tcPr>
            <w:tcW w:w="1010" w:type="pct"/>
            <w:vAlign w:val="center"/>
          </w:tcPr>
          <w:p w14:paraId="7F53CC4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西面和北面</w:t>
            </w:r>
            <w:r>
              <w:rPr>
                <w:rFonts w:hint="eastAsia" w:ascii="宋体" w:hAnsi="宋体" w:eastAsia="宋体" w:cs="宋体"/>
                <w:color w:val="auto"/>
                <w:kern w:val="0"/>
                <w:sz w:val="21"/>
                <w:szCs w:val="21"/>
                <w:highlight w:val="none"/>
              </w:rPr>
              <w:t>留有适当的发展余地。</w:t>
            </w:r>
          </w:p>
        </w:tc>
        <w:tc>
          <w:tcPr>
            <w:tcW w:w="411" w:type="pct"/>
            <w:vAlign w:val="center"/>
          </w:tcPr>
          <w:p w14:paraId="16078B2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2C8C2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517E542D">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39458F6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厂址应满足适宜的地形坡度，尽量避开自然地形复杂、自然坡度大的地段，应避免将盆地、积水洼地作为厂址。</w:t>
            </w:r>
          </w:p>
        </w:tc>
        <w:tc>
          <w:tcPr>
            <w:tcW w:w="893" w:type="pct"/>
            <w:vAlign w:val="center"/>
          </w:tcPr>
          <w:p w14:paraId="3C175FF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29DC97A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第3.0.10条</w:t>
            </w:r>
          </w:p>
        </w:tc>
        <w:tc>
          <w:tcPr>
            <w:tcW w:w="1010" w:type="pct"/>
            <w:vAlign w:val="center"/>
          </w:tcPr>
          <w:p w14:paraId="4D86CDA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厂址位于前湾新区。</w:t>
            </w:r>
          </w:p>
        </w:tc>
        <w:tc>
          <w:tcPr>
            <w:tcW w:w="411" w:type="pct"/>
            <w:vAlign w:val="center"/>
          </w:tcPr>
          <w:p w14:paraId="074E242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A66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56637590">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281FA85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厂址应有利于同邻近工业企业和依托城镇在生产、交通运输、动力公用、机修和器材供应、综合利用、发展循环经济和生活设施等方面的协作。</w:t>
            </w:r>
          </w:p>
        </w:tc>
        <w:tc>
          <w:tcPr>
            <w:tcW w:w="893" w:type="pct"/>
            <w:vAlign w:val="center"/>
          </w:tcPr>
          <w:p w14:paraId="713E30B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26516B9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第3.0.11条</w:t>
            </w:r>
          </w:p>
        </w:tc>
        <w:tc>
          <w:tcPr>
            <w:tcW w:w="1010" w:type="pct"/>
            <w:vAlign w:val="center"/>
          </w:tcPr>
          <w:p w14:paraId="3E82C10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厂址位于前湾新区，</w:t>
            </w:r>
            <w:r>
              <w:rPr>
                <w:rFonts w:hint="eastAsia" w:ascii="宋体" w:hAnsi="宋体" w:eastAsia="宋体" w:cs="宋体"/>
                <w:color w:val="auto"/>
                <w:kern w:val="0"/>
                <w:sz w:val="21"/>
                <w:szCs w:val="21"/>
                <w:highlight w:val="none"/>
              </w:rPr>
              <w:t>有利于同邻近工业企业和依托</w:t>
            </w:r>
            <w:r>
              <w:rPr>
                <w:rFonts w:hint="eastAsia" w:ascii="宋体" w:hAnsi="宋体" w:eastAsia="宋体" w:cs="宋体"/>
                <w:color w:val="auto"/>
                <w:kern w:val="0"/>
                <w:sz w:val="21"/>
                <w:szCs w:val="21"/>
                <w:highlight w:val="none"/>
                <w:lang w:eastAsia="zh-CN"/>
              </w:rPr>
              <w:t>园区</w:t>
            </w:r>
            <w:r>
              <w:rPr>
                <w:rFonts w:hint="eastAsia" w:ascii="宋体" w:hAnsi="宋体" w:eastAsia="宋体" w:cs="宋体"/>
                <w:color w:val="auto"/>
                <w:kern w:val="0"/>
                <w:sz w:val="21"/>
                <w:szCs w:val="21"/>
                <w:highlight w:val="none"/>
              </w:rPr>
              <w:t>的协作</w:t>
            </w:r>
            <w:r>
              <w:rPr>
                <w:rFonts w:hint="eastAsia" w:ascii="宋体" w:hAnsi="宋体" w:eastAsia="宋体" w:cs="宋体"/>
                <w:color w:val="auto"/>
                <w:kern w:val="0"/>
                <w:sz w:val="21"/>
                <w:szCs w:val="21"/>
                <w:highlight w:val="none"/>
                <w:lang w:eastAsia="zh-CN"/>
              </w:rPr>
              <w:t>。</w:t>
            </w:r>
          </w:p>
        </w:tc>
        <w:tc>
          <w:tcPr>
            <w:tcW w:w="411" w:type="pct"/>
            <w:vAlign w:val="center"/>
          </w:tcPr>
          <w:p w14:paraId="1FEF81E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51E9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61D5957C">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73A7E85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厂址应位于不受洪水、潮水或内涝威胁的地带。</w:t>
            </w:r>
          </w:p>
        </w:tc>
        <w:tc>
          <w:tcPr>
            <w:tcW w:w="893" w:type="pct"/>
            <w:vAlign w:val="center"/>
          </w:tcPr>
          <w:p w14:paraId="10E30E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36848E2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第3.0.12条</w:t>
            </w:r>
          </w:p>
        </w:tc>
        <w:tc>
          <w:tcPr>
            <w:tcW w:w="1010" w:type="pct"/>
            <w:vAlign w:val="center"/>
          </w:tcPr>
          <w:p w14:paraId="1189203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位于不受洪水、潮水或内涝威胁的地带。</w:t>
            </w:r>
          </w:p>
        </w:tc>
        <w:tc>
          <w:tcPr>
            <w:tcW w:w="411" w:type="pct"/>
            <w:vAlign w:val="center"/>
          </w:tcPr>
          <w:p w14:paraId="4B93B10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80B3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363B399D">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111E18D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山区建厂，当厂址位于山坡或山脚处时，应采取防止山洪、泥石流等自然灾害的危害的加固措施，应对山坡的稳定性等</w:t>
            </w:r>
            <w:r>
              <w:rPr>
                <w:rFonts w:hint="eastAsia" w:ascii="宋体" w:hAnsi="宋体" w:cs="宋体"/>
                <w:bCs/>
                <w:color w:val="auto"/>
                <w:kern w:val="0"/>
                <w:sz w:val="21"/>
                <w:szCs w:val="21"/>
                <w:highlight w:val="none"/>
                <w:lang w:eastAsia="zh-CN"/>
              </w:rPr>
              <w:t>做出</w:t>
            </w:r>
            <w:r>
              <w:rPr>
                <w:rFonts w:hint="eastAsia" w:ascii="宋体" w:hAnsi="宋体" w:eastAsia="宋体" w:cs="宋体"/>
                <w:bCs/>
                <w:color w:val="auto"/>
                <w:kern w:val="0"/>
                <w:sz w:val="21"/>
                <w:szCs w:val="21"/>
                <w:highlight w:val="none"/>
              </w:rPr>
              <w:t>地质灾害的危险性评估报告。</w:t>
            </w:r>
          </w:p>
        </w:tc>
        <w:tc>
          <w:tcPr>
            <w:tcW w:w="893" w:type="pct"/>
            <w:vAlign w:val="center"/>
          </w:tcPr>
          <w:p w14:paraId="4130028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41ED780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val="zh-CN"/>
              </w:rPr>
              <w:t>条</w:t>
            </w:r>
          </w:p>
        </w:tc>
        <w:tc>
          <w:tcPr>
            <w:tcW w:w="1010" w:type="pct"/>
            <w:vAlign w:val="center"/>
          </w:tcPr>
          <w:p w14:paraId="3044437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厂址位于前湾新区，非山区。</w:t>
            </w:r>
          </w:p>
        </w:tc>
        <w:tc>
          <w:tcPr>
            <w:tcW w:w="411" w:type="pct"/>
            <w:vAlign w:val="center"/>
          </w:tcPr>
          <w:p w14:paraId="0BD3E3B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643A3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1" w:type="pct"/>
            <w:vAlign w:val="center"/>
          </w:tcPr>
          <w:p w14:paraId="5E0A22E2">
            <w:pPr>
              <w:keepNext w:val="0"/>
              <w:keepLines w:val="0"/>
              <w:pageBreakBefore w:val="0"/>
              <w:widowControl w:val="0"/>
              <w:numPr>
                <w:ilvl w:val="0"/>
                <w:numId w:val="89"/>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highlight w:val="none"/>
              </w:rPr>
            </w:pPr>
          </w:p>
        </w:tc>
        <w:tc>
          <w:tcPr>
            <w:tcW w:w="2343" w:type="pct"/>
            <w:vAlign w:val="center"/>
          </w:tcPr>
          <w:p w14:paraId="48E4D59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下列地段和地区不应选为厂址：</w:t>
            </w:r>
          </w:p>
          <w:p w14:paraId="4A992DE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1发震断层和抗震设防烈度为9度及高于9度的地震区；</w:t>
            </w:r>
          </w:p>
          <w:p w14:paraId="1381877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2有泥石流、滑坡、流沙、溶洞等直接危害的地段；</w:t>
            </w:r>
          </w:p>
          <w:p w14:paraId="2C2B3DB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3采矿陷落</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错动</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区地表界限内；</w:t>
            </w:r>
          </w:p>
          <w:p w14:paraId="5D752BE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4爆破危险界限内；</w:t>
            </w:r>
          </w:p>
          <w:p w14:paraId="1CFCA19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5坝或堤决溃后可能淹没的地区；</w:t>
            </w:r>
          </w:p>
          <w:p w14:paraId="154884F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6有严重放射性物质污染影响区；</w:t>
            </w:r>
          </w:p>
          <w:p w14:paraId="04D56F8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7生活居住区、文教区、水源保护区、名胜古迹、风景游览区、温泉、疗养区、自然保护区和</w:t>
            </w:r>
            <w:r>
              <w:rPr>
                <w:rFonts w:hint="eastAsia" w:ascii="宋体" w:hAnsi="宋体" w:eastAsia="宋体" w:cs="宋体"/>
                <w:bCs/>
                <w:color w:val="auto"/>
                <w:kern w:val="0"/>
                <w:sz w:val="21"/>
                <w:szCs w:val="21"/>
                <w:highlight w:val="none"/>
                <w:lang w:eastAsia="zh-CN"/>
              </w:rPr>
              <w:t>其他</w:t>
            </w:r>
            <w:r>
              <w:rPr>
                <w:rFonts w:hint="eastAsia" w:ascii="宋体" w:hAnsi="宋体" w:eastAsia="宋体" w:cs="宋体"/>
                <w:bCs/>
                <w:color w:val="auto"/>
                <w:kern w:val="0"/>
                <w:sz w:val="21"/>
                <w:szCs w:val="21"/>
                <w:highlight w:val="none"/>
              </w:rPr>
              <w:t>需要特别保护的区域；</w:t>
            </w:r>
          </w:p>
          <w:p w14:paraId="3F3BDE4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8对飞机起落、电台通讯、电视转播、雷达导航和重要的天文、气象、地震观察以及军事设施等规定有影响的范围内；</w:t>
            </w:r>
          </w:p>
          <w:p w14:paraId="7F18E8F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9很严重的自重湿陷性黄土地段，厚度大的新近堆积黄土地段和高压缩性的饱和黄土地段等地质条件恶劣地段；</w:t>
            </w:r>
          </w:p>
          <w:p w14:paraId="38831B7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10具有开采价值的矿藏区；</w:t>
            </w:r>
          </w:p>
          <w:p w14:paraId="12EA3DB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11受海啸或湖涌危害的地区。</w:t>
            </w:r>
          </w:p>
        </w:tc>
        <w:tc>
          <w:tcPr>
            <w:tcW w:w="893" w:type="pct"/>
            <w:vAlign w:val="center"/>
          </w:tcPr>
          <w:p w14:paraId="0B05A5D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GB50187-2012</w:t>
            </w:r>
          </w:p>
          <w:p w14:paraId="75E4CE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第3.0.1</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条</w:t>
            </w:r>
          </w:p>
        </w:tc>
        <w:tc>
          <w:tcPr>
            <w:tcW w:w="1010" w:type="pct"/>
            <w:vAlign w:val="center"/>
          </w:tcPr>
          <w:p w14:paraId="088101F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未选址在左项</w:t>
            </w:r>
            <w:r>
              <w:rPr>
                <w:rFonts w:hint="eastAsia" w:ascii="宋体" w:hAnsi="宋体" w:eastAsia="宋体" w:cs="宋体"/>
                <w:bCs/>
                <w:color w:val="auto"/>
                <w:kern w:val="0"/>
                <w:sz w:val="21"/>
                <w:szCs w:val="21"/>
                <w:highlight w:val="none"/>
              </w:rPr>
              <w:t>地段和地区</w:t>
            </w:r>
            <w:r>
              <w:rPr>
                <w:rFonts w:hint="eastAsia" w:ascii="宋体" w:hAnsi="宋体" w:eastAsia="宋体" w:cs="宋体"/>
                <w:bCs/>
                <w:color w:val="auto"/>
                <w:kern w:val="0"/>
                <w:sz w:val="21"/>
                <w:szCs w:val="21"/>
                <w:highlight w:val="none"/>
                <w:lang w:eastAsia="zh-CN"/>
              </w:rPr>
              <w:t>。</w:t>
            </w:r>
          </w:p>
        </w:tc>
        <w:tc>
          <w:tcPr>
            <w:tcW w:w="411" w:type="pct"/>
            <w:vAlign w:val="center"/>
          </w:tcPr>
          <w:p w14:paraId="2E3944D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bl>
    <w:p w14:paraId="4C4F5EDF">
      <w:pPr>
        <w:keepNext w:val="0"/>
        <w:keepLines w:val="0"/>
        <w:pageBreakBefore w:val="0"/>
        <w:widowControl w:val="0"/>
        <w:topLinePunct w:val="0"/>
        <w:bidi w:val="0"/>
        <w:adjustRightInd w:val="0"/>
        <w:snapToGrid w:val="0"/>
        <w:rPr>
          <w:color w:val="auto"/>
          <w:kern w:val="0"/>
          <w:highlight w:val="none"/>
        </w:rPr>
      </w:pPr>
    </w:p>
    <w:p w14:paraId="67471EBE">
      <w:pPr>
        <w:keepNext w:val="0"/>
        <w:keepLines w:val="0"/>
        <w:pageBreakBefore w:val="0"/>
        <w:widowControl w:val="0"/>
        <w:numPr>
          <w:ilvl w:val="255"/>
          <w:numId w:val="0"/>
        </w:numPr>
        <w:topLinePunct w:val="0"/>
        <w:bidi w:val="0"/>
        <w:adjustRightInd w:val="0"/>
        <w:snapToGrid w:val="0"/>
        <w:spacing w:line="360" w:lineRule="auto"/>
        <w:ind w:firstLine="560" w:firstLineChars="200"/>
        <w:jc w:val="left"/>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依据《建筑设计防火规范》GB50016-2014（2018年版）检查</w:t>
      </w:r>
      <w:r>
        <w:rPr>
          <w:rFonts w:hint="eastAsia" w:ascii="宋体" w:hAnsi="宋体" w:cs="宋体"/>
          <w:bCs/>
          <w:color w:val="auto"/>
          <w:kern w:val="0"/>
          <w:sz w:val="28"/>
          <w:szCs w:val="28"/>
          <w:highlight w:val="none"/>
          <w:lang w:eastAsia="zh-CN"/>
          <w:rPrChange w:id="1573" w:author="南方" w:date="2024-10-23T15:50:41Z">
            <w:rPr>
              <w:rFonts w:hint="eastAsia" w:ascii="宋体" w:hAnsi="宋体" w:cs="宋体"/>
              <w:bCs/>
              <w:color w:val="auto"/>
              <w:kern w:val="0"/>
              <w:sz w:val="28"/>
              <w:szCs w:val="28"/>
              <w:highlight w:val="yellow"/>
              <w:lang w:eastAsia="zh-CN"/>
            </w:rPr>
          </w:rPrChange>
        </w:rPr>
        <w:t>试制</w:t>
      </w:r>
      <w:r>
        <w:rPr>
          <w:rFonts w:hint="eastAsia" w:ascii="宋体" w:hAnsi="宋体" w:cs="宋体"/>
          <w:bCs/>
          <w:color w:val="auto"/>
          <w:kern w:val="0"/>
          <w:sz w:val="28"/>
          <w:szCs w:val="28"/>
          <w:highlight w:val="none"/>
          <w:lang w:eastAsia="zh-CN"/>
        </w:rPr>
        <w:t>车间与周边环境的防火间距</w:t>
      </w:r>
      <w:r>
        <w:rPr>
          <w:rFonts w:hint="eastAsia" w:ascii="宋体" w:hAnsi="宋体" w:eastAsia="宋体" w:cs="宋体"/>
          <w:bCs/>
          <w:color w:val="auto"/>
          <w:kern w:val="0"/>
          <w:sz w:val="28"/>
          <w:szCs w:val="28"/>
          <w:highlight w:val="none"/>
        </w:rPr>
        <w:t>，检查情况见下表。</w:t>
      </w:r>
    </w:p>
    <w:p w14:paraId="509A76B8">
      <w:pPr>
        <w:pStyle w:val="7"/>
        <w:keepNext w:val="0"/>
        <w:keepLines w:val="0"/>
        <w:pageBreakBefore w:val="0"/>
        <w:widowControl w:val="0"/>
        <w:topLinePunct w:val="0"/>
        <w:bidi w:val="0"/>
        <w:adjustRightInd w:val="0"/>
        <w:snapToGrid w:val="0"/>
        <w:spacing w:line="360" w:lineRule="auto"/>
        <w:rPr>
          <w:rFonts w:ascii="黑体" w:hAnsi="黑体" w:eastAsia="黑体" w:cs="黑体"/>
          <w:bCs/>
          <w:color w:val="auto"/>
          <w:kern w:val="0"/>
          <w:highlight w:val="none"/>
        </w:rPr>
      </w:pPr>
      <w:r>
        <w:rPr>
          <w:rFonts w:hint="eastAsia" w:ascii="黑体" w:hAnsi="黑体" w:eastAsia="黑体"/>
          <w:b/>
          <w:bCs/>
          <w:color w:val="auto"/>
          <w:kern w:val="0"/>
          <w:sz w:val="24"/>
          <w:szCs w:val="24"/>
          <w:highlight w:val="none"/>
          <w:lang w:val="en-US" w:eastAsia="zh-CN"/>
        </w:rPr>
        <w:t>表5.1-2</w:t>
      </w:r>
      <w:r>
        <w:rPr>
          <w:rFonts w:hint="eastAsia" w:ascii="黑体" w:hAnsi="黑体" w:eastAsia="黑体"/>
          <w:b/>
          <w:bCs/>
          <w:color w:val="auto"/>
          <w:kern w:val="0"/>
          <w:sz w:val="24"/>
          <w:szCs w:val="24"/>
          <w:highlight w:val="none"/>
          <w:lang w:val="en-US" w:eastAsia="zh-CN"/>
          <w:rPrChange w:id="1574" w:author="南方" w:date="2024-10-23T15:50:41Z">
            <w:rPr>
              <w:rFonts w:hint="eastAsia" w:ascii="黑体" w:hAnsi="黑体" w:eastAsia="黑体"/>
              <w:b/>
              <w:bCs/>
              <w:color w:val="auto"/>
              <w:kern w:val="0"/>
              <w:sz w:val="24"/>
              <w:szCs w:val="24"/>
              <w:highlight w:val="yellow"/>
              <w:lang w:val="en-US" w:eastAsia="zh-CN"/>
            </w:rPr>
          </w:rPrChange>
        </w:rPr>
        <w:t>试制</w:t>
      </w:r>
      <w:r>
        <w:rPr>
          <w:rFonts w:hint="eastAsia" w:ascii="黑体" w:hAnsi="黑体" w:eastAsia="黑体"/>
          <w:b/>
          <w:bCs/>
          <w:color w:val="auto"/>
          <w:kern w:val="0"/>
          <w:sz w:val="24"/>
          <w:szCs w:val="24"/>
          <w:highlight w:val="none"/>
          <w:lang w:val="en-US" w:eastAsia="zh-CN"/>
        </w:rPr>
        <w:t>车间</w:t>
      </w:r>
      <w:r>
        <w:rPr>
          <w:rFonts w:hint="eastAsia" w:ascii="黑体" w:hAnsi="黑体" w:eastAsia="黑体"/>
          <w:b/>
          <w:bCs/>
          <w:color w:val="auto"/>
          <w:kern w:val="0"/>
          <w:sz w:val="24"/>
          <w:highlight w:val="none"/>
        </w:rPr>
        <w:t>与周边环境的防火间距检查表</w:t>
      </w:r>
    </w:p>
    <w:tbl>
      <w:tblPr>
        <w:tblStyle w:val="29"/>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566"/>
        <w:gridCol w:w="1781"/>
        <w:gridCol w:w="1962"/>
        <w:gridCol w:w="900"/>
        <w:gridCol w:w="1082"/>
        <w:gridCol w:w="1834"/>
        <w:gridCol w:w="793"/>
      </w:tblGrid>
      <w:tr w14:paraId="1642E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51" w:type="pct"/>
            <w:vAlign w:val="center"/>
          </w:tcPr>
          <w:p w14:paraId="5BE18E00">
            <w:pPr>
              <w:keepNext w:val="0"/>
              <w:keepLines w:val="0"/>
              <w:pageBreakBefore w:val="0"/>
              <w:widowControl w:val="0"/>
              <w:topLinePunct w:val="0"/>
              <w:autoSpaceDE w:val="0"/>
              <w:autoSpaceDN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301" w:type="pct"/>
            <w:vAlign w:val="center"/>
          </w:tcPr>
          <w:p w14:paraId="2CB13C27">
            <w:pPr>
              <w:keepNext w:val="0"/>
              <w:keepLines w:val="0"/>
              <w:pageBreakBefore w:val="0"/>
              <w:widowControl w:val="0"/>
              <w:topLinePunct w:val="0"/>
              <w:autoSpaceDE w:val="0"/>
              <w:autoSpaceDN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方位</w:t>
            </w:r>
          </w:p>
        </w:tc>
        <w:tc>
          <w:tcPr>
            <w:tcW w:w="948" w:type="pct"/>
            <w:vAlign w:val="center"/>
          </w:tcPr>
          <w:p w14:paraId="41982839">
            <w:pPr>
              <w:keepNext w:val="0"/>
              <w:keepLines w:val="0"/>
              <w:pageBreakBefore w:val="0"/>
              <w:widowControl w:val="0"/>
              <w:topLinePunct w:val="0"/>
              <w:autoSpaceDE w:val="0"/>
              <w:autoSpaceDN w:val="0"/>
              <w:bidi w:val="0"/>
              <w:adjustRightInd w:val="0"/>
              <w:snapToGrid w:val="0"/>
              <w:spacing w:line="240" w:lineRule="auto"/>
              <w:jc w:val="center"/>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周边环境</w:t>
            </w:r>
          </w:p>
        </w:tc>
        <w:tc>
          <w:tcPr>
            <w:tcW w:w="1044" w:type="pct"/>
            <w:vAlign w:val="center"/>
          </w:tcPr>
          <w:p w14:paraId="40F4EEA9">
            <w:pPr>
              <w:keepNext w:val="0"/>
              <w:keepLines w:val="0"/>
              <w:pageBreakBefore w:val="0"/>
              <w:widowControl w:val="0"/>
              <w:topLinePunct w:val="0"/>
              <w:autoSpaceDE w:val="0"/>
              <w:autoSpaceDN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本项目建（构）筑物</w:t>
            </w:r>
          </w:p>
        </w:tc>
        <w:tc>
          <w:tcPr>
            <w:tcW w:w="479" w:type="pct"/>
            <w:vAlign w:val="center"/>
          </w:tcPr>
          <w:p w14:paraId="5C0A6EE2">
            <w:pPr>
              <w:keepNext w:val="0"/>
              <w:keepLines w:val="0"/>
              <w:pageBreakBefore w:val="0"/>
              <w:widowControl w:val="0"/>
              <w:topLinePunct w:val="0"/>
              <w:autoSpaceDE w:val="0"/>
              <w:autoSpaceDN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距离（m）</w:t>
            </w:r>
          </w:p>
        </w:tc>
        <w:tc>
          <w:tcPr>
            <w:tcW w:w="576" w:type="pct"/>
            <w:vAlign w:val="center"/>
          </w:tcPr>
          <w:p w14:paraId="3EE201B4">
            <w:pPr>
              <w:keepNext w:val="0"/>
              <w:keepLines w:val="0"/>
              <w:pageBreakBefore w:val="0"/>
              <w:widowControl w:val="0"/>
              <w:topLinePunct w:val="0"/>
              <w:autoSpaceDE w:val="0"/>
              <w:autoSpaceDN w:val="0"/>
              <w:bidi w:val="0"/>
              <w:adjustRightInd w:val="0"/>
              <w:snapToGrid w:val="0"/>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标准要求距离（m）</w:t>
            </w:r>
          </w:p>
        </w:tc>
        <w:tc>
          <w:tcPr>
            <w:tcW w:w="976" w:type="pct"/>
            <w:vAlign w:val="center"/>
          </w:tcPr>
          <w:p w14:paraId="4AD071CF">
            <w:pPr>
              <w:keepNext w:val="0"/>
              <w:keepLines w:val="0"/>
              <w:pageBreakBefore w:val="0"/>
              <w:widowControl w:val="0"/>
              <w:topLinePunct w:val="0"/>
              <w:autoSpaceDE w:val="0"/>
              <w:autoSpaceDN w:val="0"/>
              <w:bidi w:val="0"/>
              <w:adjustRightInd w:val="0"/>
              <w:snapToGrid w:val="0"/>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标准依据</w:t>
            </w:r>
          </w:p>
        </w:tc>
        <w:tc>
          <w:tcPr>
            <w:tcW w:w="422" w:type="pct"/>
            <w:vAlign w:val="center"/>
          </w:tcPr>
          <w:p w14:paraId="427B0272">
            <w:pPr>
              <w:keepNext w:val="0"/>
              <w:keepLines w:val="0"/>
              <w:pageBreakBefore w:val="0"/>
              <w:widowControl w:val="0"/>
              <w:topLinePunct w:val="0"/>
              <w:autoSpaceDE w:val="0"/>
              <w:autoSpaceDN w:val="0"/>
              <w:bidi w:val="0"/>
              <w:adjustRightInd w:val="0"/>
              <w:snapToGrid w:val="0"/>
              <w:spacing w:line="240" w:lineRule="exact"/>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检查结果</w:t>
            </w:r>
          </w:p>
        </w:tc>
      </w:tr>
      <w:tr w14:paraId="6FBD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1" w:type="pct"/>
            <w:vAlign w:val="center"/>
          </w:tcPr>
          <w:p w14:paraId="5BFADA29">
            <w:pPr>
              <w:keepNext w:val="0"/>
              <w:keepLines w:val="0"/>
              <w:pageBreakBefore w:val="0"/>
              <w:widowControl w:val="0"/>
              <w:numPr>
                <w:ilvl w:val="0"/>
                <w:numId w:val="90"/>
              </w:numPr>
              <w:topLinePunct w:val="0"/>
              <w:autoSpaceDE w:val="0"/>
              <w:autoSpaceDN w:val="0"/>
              <w:bidi w:val="0"/>
              <w:adjustRightInd w:val="0"/>
              <w:snapToGrid w:val="0"/>
              <w:spacing w:line="240" w:lineRule="auto"/>
              <w:ind w:left="425" w:leftChars="0" w:hanging="425" w:firstLineChars="0"/>
              <w:rPr>
                <w:rFonts w:ascii="宋体" w:hAnsi="宋体" w:cs="宋体"/>
                <w:color w:val="auto"/>
                <w:kern w:val="0"/>
                <w:szCs w:val="21"/>
                <w:highlight w:val="none"/>
              </w:rPr>
            </w:pPr>
          </w:p>
        </w:tc>
        <w:tc>
          <w:tcPr>
            <w:tcW w:w="301" w:type="pct"/>
            <w:vMerge w:val="restart"/>
            <w:vAlign w:val="center"/>
          </w:tcPr>
          <w:p w14:paraId="5B519378">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eastAsia="宋体" w:cs="宋体"/>
                <w:color w:val="auto"/>
                <w:spacing w:val="0"/>
                <w:kern w:val="0"/>
                <w:sz w:val="21"/>
                <w:szCs w:val="21"/>
                <w:highlight w:val="none"/>
                <w:lang w:val="en-US" w:eastAsia="zh-CN" w:bidi="ar-SA"/>
              </w:rPr>
            </w:pPr>
            <w:r>
              <w:rPr>
                <w:rFonts w:hint="eastAsia" w:ascii="宋体" w:hAnsi="宋体" w:eastAsia="宋体" w:cs="宋体"/>
                <w:b w:val="0"/>
                <w:bCs w:val="0"/>
                <w:color w:val="auto"/>
                <w:kern w:val="0"/>
                <w:highlight w:val="none"/>
              </w:rPr>
              <w:t>南</w:t>
            </w:r>
          </w:p>
        </w:tc>
        <w:tc>
          <w:tcPr>
            <w:tcW w:w="948" w:type="pct"/>
            <w:vAlign w:val="center"/>
          </w:tcPr>
          <w:p w14:paraId="7BB65EC1">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eastAsia="宋体" w:cs="宋体"/>
                <w:color w:val="auto"/>
                <w:spacing w:val="0"/>
                <w:kern w:val="0"/>
                <w:sz w:val="21"/>
                <w:szCs w:val="21"/>
                <w:highlight w:val="none"/>
                <w:lang w:val="en-US" w:eastAsia="zh-CN" w:bidi="ar-SA"/>
              </w:rPr>
            </w:pPr>
            <w:r>
              <w:rPr>
                <w:rFonts w:hint="eastAsia" w:ascii="宋体" w:hAnsi="宋体" w:eastAsia="宋体" w:cs="宋体"/>
                <w:b w:val="0"/>
                <w:bCs w:val="0"/>
                <w:color w:val="auto"/>
                <w:kern w:val="0"/>
                <w:highlight w:val="none"/>
              </w:rPr>
              <w:t>银湾东路</w:t>
            </w:r>
          </w:p>
        </w:tc>
        <w:tc>
          <w:tcPr>
            <w:tcW w:w="1044" w:type="pct"/>
            <w:vAlign w:val="center"/>
          </w:tcPr>
          <w:p w14:paraId="01FB0DC6">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lang w:val="en-US" w:eastAsia="zh-CN"/>
                <w:rPrChange w:id="1575" w:author="南方" w:date="2024-10-23T15:50:41Z">
                  <w:rPr>
                    <w:rFonts w:hint="eastAsia" w:ascii="宋体" w:hAnsi="宋体" w:cs="宋体"/>
                    <w:color w:val="auto"/>
                    <w:kern w:val="0"/>
                    <w:szCs w:val="21"/>
                    <w:highlight w:val="yellow"/>
                    <w:lang w:val="en-US" w:eastAsia="zh-CN"/>
                  </w:rPr>
                </w:rPrChange>
              </w:rPr>
              <w:t>试制</w:t>
            </w:r>
            <w:r>
              <w:rPr>
                <w:rFonts w:hint="eastAsia" w:ascii="宋体" w:hAnsi="宋体" w:cs="宋体"/>
                <w:color w:val="auto"/>
                <w:kern w:val="0"/>
                <w:szCs w:val="21"/>
                <w:highlight w:val="none"/>
                <w:lang w:val="en-US" w:eastAsia="zh-CN"/>
              </w:rPr>
              <w:t>车间（丙类，二级）</w:t>
            </w:r>
          </w:p>
        </w:tc>
        <w:tc>
          <w:tcPr>
            <w:tcW w:w="479" w:type="pct"/>
            <w:vAlign w:val="center"/>
          </w:tcPr>
          <w:p w14:paraId="3AFAD170">
            <w:pPr>
              <w:keepNext w:val="0"/>
              <w:keepLines w:val="0"/>
              <w:pageBreakBefore w:val="0"/>
              <w:widowControl w:val="0"/>
              <w:topLinePunct w:val="0"/>
              <w:autoSpaceDE w:val="0"/>
              <w:autoSpaceDN w:val="0"/>
              <w:bidi w:val="0"/>
              <w:adjustRightInd w:val="0"/>
              <w:snapToGrid w:val="0"/>
              <w:spacing w:line="240" w:lineRule="auto"/>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25</w:t>
            </w:r>
          </w:p>
        </w:tc>
        <w:tc>
          <w:tcPr>
            <w:tcW w:w="576" w:type="pct"/>
            <w:vAlign w:val="center"/>
          </w:tcPr>
          <w:p w14:paraId="625C70DB">
            <w:pPr>
              <w:keepNext w:val="0"/>
              <w:keepLines w:val="0"/>
              <w:pageBreakBefore w:val="0"/>
              <w:widowControl w:val="0"/>
              <w:topLinePunct w:val="0"/>
              <w:autoSpaceDE w:val="0"/>
              <w:autoSpaceDN w:val="0"/>
              <w:bidi w:val="0"/>
              <w:adjustRightInd w:val="0"/>
              <w:snapToGrid w:val="0"/>
              <w:spacing w:line="240" w:lineRule="exact"/>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5</w:t>
            </w:r>
          </w:p>
        </w:tc>
        <w:tc>
          <w:tcPr>
            <w:tcW w:w="976" w:type="pct"/>
            <w:vAlign w:val="center"/>
          </w:tcPr>
          <w:p w14:paraId="26B26016">
            <w:pPr>
              <w:keepNext w:val="0"/>
              <w:keepLines w:val="0"/>
              <w:pageBreakBefore w:val="0"/>
              <w:widowControl w:val="0"/>
              <w:topLinePunct w:val="0"/>
              <w:autoSpaceDE w:val="0"/>
              <w:autoSpaceDN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公路安全保护条例</w:t>
            </w:r>
            <w:r>
              <w:rPr>
                <w:rFonts w:hint="eastAsia" w:ascii="宋体" w:hAnsi="宋体" w:cs="宋体"/>
                <w:color w:val="auto"/>
                <w:kern w:val="0"/>
                <w:szCs w:val="21"/>
                <w:highlight w:val="none"/>
                <w:lang w:eastAsia="zh-CN"/>
              </w:rPr>
              <w:t>》第</w:t>
            </w:r>
            <w:r>
              <w:rPr>
                <w:rFonts w:hint="eastAsia" w:ascii="宋体" w:hAnsi="宋体" w:cs="宋体"/>
                <w:color w:val="auto"/>
                <w:kern w:val="0"/>
                <w:szCs w:val="21"/>
                <w:highlight w:val="none"/>
                <w:lang w:val="en-US" w:eastAsia="zh-CN"/>
              </w:rPr>
              <w:t>11条</w:t>
            </w:r>
          </w:p>
        </w:tc>
        <w:tc>
          <w:tcPr>
            <w:tcW w:w="422" w:type="pct"/>
            <w:vAlign w:val="center"/>
          </w:tcPr>
          <w:p w14:paraId="51181BA0">
            <w:pPr>
              <w:keepNext w:val="0"/>
              <w:keepLines w:val="0"/>
              <w:pageBreakBefore w:val="0"/>
              <w:widowControl w:val="0"/>
              <w:topLinePunct w:val="0"/>
              <w:autoSpaceDE w:val="0"/>
              <w:autoSpaceDN w:val="0"/>
              <w:bidi w:val="0"/>
              <w:adjustRightInd w:val="0"/>
              <w:snapToGrid w:val="0"/>
              <w:spacing w:line="24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74D10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1" w:type="pct"/>
            <w:vAlign w:val="center"/>
          </w:tcPr>
          <w:p w14:paraId="389E5A44">
            <w:pPr>
              <w:keepNext w:val="0"/>
              <w:keepLines w:val="0"/>
              <w:pageBreakBefore w:val="0"/>
              <w:widowControl w:val="0"/>
              <w:numPr>
                <w:ilvl w:val="0"/>
                <w:numId w:val="90"/>
              </w:numPr>
              <w:topLinePunct w:val="0"/>
              <w:autoSpaceDE w:val="0"/>
              <w:autoSpaceDN w:val="0"/>
              <w:bidi w:val="0"/>
              <w:adjustRightInd w:val="0"/>
              <w:snapToGrid w:val="0"/>
              <w:spacing w:line="240" w:lineRule="auto"/>
              <w:ind w:left="425" w:leftChars="0" w:hanging="425" w:firstLineChars="0"/>
              <w:rPr>
                <w:rFonts w:ascii="宋体" w:hAnsi="宋体" w:cs="宋体"/>
                <w:color w:val="auto"/>
                <w:kern w:val="0"/>
                <w:szCs w:val="21"/>
                <w:highlight w:val="none"/>
              </w:rPr>
            </w:pPr>
          </w:p>
        </w:tc>
        <w:tc>
          <w:tcPr>
            <w:tcW w:w="301" w:type="pct"/>
            <w:vMerge w:val="continue"/>
            <w:vAlign w:val="center"/>
          </w:tcPr>
          <w:p w14:paraId="3773AB08">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eastAsia="宋体" w:cs="宋体"/>
                <w:b w:val="0"/>
                <w:bCs w:val="0"/>
                <w:color w:val="auto"/>
                <w:kern w:val="0"/>
                <w:highlight w:val="none"/>
              </w:rPr>
            </w:pPr>
          </w:p>
        </w:tc>
        <w:tc>
          <w:tcPr>
            <w:tcW w:w="948" w:type="pct"/>
            <w:vAlign w:val="center"/>
          </w:tcPr>
          <w:p w14:paraId="4FBB5A8E">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eastAsia="宋体" w:cs="宋体"/>
                <w:b w:val="0"/>
                <w:bCs w:val="0"/>
                <w:color w:val="auto"/>
                <w:kern w:val="0"/>
                <w:highlight w:val="none"/>
                <w:lang w:eastAsia="zh-CN"/>
              </w:rPr>
            </w:pPr>
            <w:r>
              <w:rPr>
                <w:rFonts w:hint="eastAsia" w:ascii="宋体" w:hAnsi="宋体" w:cs="宋体"/>
                <w:b w:val="0"/>
                <w:bCs w:val="0"/>
                <w:color w:val="auto"/>
                <w:kern w:val="0"/>
                <w:highlight w:val="none"/>
                <w:lang w:eastAsia="zh-CN"/>
              </w:rPr>
              <w:t>店铺</w:t>
            </w:r>
          </w:p>
        </w:tc>
        <w:tc>
          <w:tcPr>
            <w:tcW w:w="1044" w:type="pct"/>
            <w:vAlign w:val="center"/>
          </w:tcPr>
          <w:p w14:paraId="1EF88709">
            <w:pPr>
              <w:keepNext w:val="0"/>
              <w:keepLines w:val="0"/>
              <w:pageBreakBefore w:val="0"/>
              <w:widowControl w:val="0"/>
              <w:topLinePunct w:val="0"/>
              <w:autoSpaceDE w:val="0"/>
              <w:autoSpaceDN w:val="0"/>
              <w:bidi w:val="0"/>
              <w:adjustRightInd w:val="0"/>
              <w:snapToGrid w:val="0"/>
              <w:spacing w:line="240" w:lineRule="auto"/>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Change w:id="1576" w:author="南方" w:date="2024-10-23T15:50:41Z">
                  <w:rPr>
                    <w:rFonts w:hint="eastAsia" w:ascii="宋体" w:hAnsi="宋体" w:cs="宋体"/>
                    <w:color w:val="auto"/>
                    <w:kern w:val="0"/>
                    <w:szCs w:val="21"/>
                    <w:highlight w:val="yellow"/>
                    <w:lang w:val="en-US" w:eastAsia="zh-CN"/>
                  </w:rPr>
                </w:rPrChange>
              </w:rPr>
              <w:t>试制</w:t>
            </w:r>
            <w:r>
              <w:rPr>
                <w:rFonts w:hint="eastAsia" w:ascii="宋体" w:hAnsi="宋体" w:cs="宋体"/>
                <w:color w:val="auto"/>
                <w:kern w:val="0"/>
                <w:szCs w:val="21"/>
                <w:highlight w:val="none"/>
                <w:lang w:val="en-US" w:eastAsia="zh-CN"/>
              </w:rPr>
              <w:t>车间（丙类，二级）</w:t>
            </w:r>
          </w:p>
        </w:tc>
        <w:tc>
          <w:tcPr>
            <w:tcW w:w="479" w:type="pct"/>
            <w:vAlign w:val="center"/>
          </w:tcPr>
          <w:p w14:paraId="03BE6BB8">
            <w:pPr>
              <w:keepNext w:val="0"/>
              <w:keepLines w:val="0"/>
              <w:pageBreakBefore w:val="0"/>
              <w:widowControl w:val="0"/>
              <w:topLinePunct w:val="0"/>
              <w:autoSpaceDE w:val="0"/>
              <w:autoSpaceDN w:val="0"/>
              <w:bidi w:val="0"/>
              <w:adjustRightInd w:val="0"/>
              <w:snapToGrid w:val="0"/>
              <w:spacing w:line="240" w:lineRule="auto"/>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42</w:t>
            </w:r>
          </w:p>
        </w:tc>
        <w:tc>
          <w:tcPr>
            <w:tcW w:w="576" w:type="pct"/>
            <w:vAlign w:val="center"/>
          </w:tcPr>
          <w:p w14:paraId="56C23950">
            <w:pPr>
              <w:keepNext w:val="0"/>
              <w:keepLines w:val="0"/>
              <w:pageBreakBefore w:val="0"/>
              <w:widowControl w:val="0"/>
              <w:topLinePunct w:val="0"/>
              <w:autoSpaceDE w:val="0"/>
              <w:autoSpaceDN w:val="0"/>
              <w:bidi w:val="0"/>
              <w:adjustRightInd w:val="0"/>
              <w:snapToGrid w:val="0"/>
              <w:spacing w:line="240" w:lineRule="exact"/>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10</w:t>
            </w:r>
          </w:p>
        </w:tc>
        <w:tc>
          <w:tcPr>
            <w:tcW w:w="976" w:type="pct"/>
            <w:vAlign w:val="center"/>
          </w:tcPr>
          <w:p w14:paraId="46266629">
            <w:pPr>
              <w:keepNext w:val="0"/>
              <w:keepLines w:val="0"/>
              <w:pageBreakBefore w:val="0"/>
              <w:widowControl w:val="0"/>
              <w:topLinePunct w:val="0"/>
              <w:autoSpaceDE w:val="0"/>
              <w:autoSpaceDN w:val="0"/>
              <w:bidi w:val="0"/>
              <w:adjustRightInd w:val="0"/>
              <w:snapToGrid w:val="0"/>
              <w:spacing w:line="24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GB50016-2014（2018年版）</w:t>
            </w:r>
            <w:r>
              <w:rPr>
                <w:rFonts w:hint="eastAsia" w:ascii="宋体" w:hAnsi="宋体" w:eastAsia="宋体" w:cs="宋体"/>
                <w:color w:val="auto"/>
                <w:kern w:val="0"/>
                <w:szCs w:val="21"/>
                <w:highlight w:val="none"/>
                <w:lang w:eastAsia="zh-CN"/>
              </w:rPr>
              <w:t>表</w:t>
            </w:r>
            <w:r>
              <w:rPr>
                <w:rFonts w:hint="eastAsia" w:ascii="宋体" w:hAnsi="宋体" w:eastAsia="宋体" w:cs="宋体"/>
                <w:color w:val="auto"/>
                <w:kern w:val="0"/>
                <w:szCs w:val="21"/>
                <w:highlight w:val="none"/>
                <w:lang w:val="en-US" w:eastAsia="zh-CN"/>
              </w:rPr>
              <w:t>3.4.1</w:t>
            </w:r>
          </w:p>
        </w:tc>
        <w:tc>
          <w:tcPr>
            <w:tcW w:w="422" w:type="pct"/>
            <w:vAlign w:val="center"/>
          </w:tcPr>
          <w:p w14:paraId="1CD8DE7C">
            <w:pPr>
              <w:keepNext w:val="0"/>
              <w:keepLines w:val="0"/>
              <w:pageBreakBefore w:val="0"/>
              <w:widowControl w:val="0"/>
              <w:topLinePunct w:val="0"/>
              <w:autoSpaceDE w:val="0"/>
              <w:autoSpaceDN w:val="0"/>
              <w:bidi w:val="0"/>
              <w:adjustRightInd w:val="0"/>
              <w:snapToGrid w:val="0"/>
              <w:spacing w:line="240" w:lineRule="exact"/>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符合</w:t>
            </w:r>
          </w:p>
        </w:tc>
      </w:tr>
    </w:tbl>
    <w:p w14:paraId="7B6F3C38">
      <w:pPr>
        <w:pStyle w:val="38"/>
        <w:keepNext w:val="0"/>
        <w:keepLines w:val="0"/>
        <w:pageBreakBefore w:val="0"/>
        <w:widowControl w:val="0"/>
        <w:kinsoku/>
        <w:wordWrap/>
        <w:overflowPunct/>
        <w:topLinePunct w:val="0"/>
        <w:autoSpaceDE/>
        <w:autoSpaceDN/>
        <w:bidi w:val="0"/>
        <w:adjustRightInd w:val="0"/>
        <w:snapToGrid w:val="0"/>
        <w:spacing w:after="313" w:afterLines="100" w:line="240" w:lineRule="auto"/>
        <w:ind w:left="0" w:leftChars="0" w:firstLine="0" w:firstLineChars="0"/>
        <w:jc w:val="both"/>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val="en-US" w:eastAsia="zh-CN"/>
        </w:rPr>
        <w:t>注</w:t>
      </w:r>
      <w:r>
        <w:rPr>
          <w:rFonts w:hint="eastAsia" w:ascii="宋体" w:hAnsi="宋体" w:cs="宋体"/>
          <w:b w:val="0"/>
          <w:bCs w:val="0"/>
          <w:color w:val="auto"/>
          <w:kern w:val="0"/>
          <w:sz w:val="21"/>
          <w:szCs w:val="21"/>
          <w:highlight w:val="none"/>
          <w:lang w:val="en-US" w:eastAsia="zh-CN"/>
        </w:rPr>
        <w:t>：</w:t>
      </w:r>
      <w:r>
        <w:rPr>
          <w:rFonts w:hint="eastAsia" w:ascii="宋体" w:hAnsi="宋体" w:cs="宋体"/>
          <w:color w:val="auto"/>
          <w:kern w:val="0"/>
          <w:sz w:val="21"/>
          <w:szCs w:val="21"/>
          <w:highlight w:val="none"/>
          <w:lang w:val="en-US" w:eastAsia="zh-CN"/>
          <w:rPrChange w:id="1577" w:author="南方" w:date="2024-10-23T15:50:41Z">
            <w:rPr>
              <w:rFonts w:hint="eastAsia" w:ascii="宋体" w:hAnsi="宋体" w:cs="宋体"/>
              <w:color w:val="auto"/>
              <w:kern w:val="0"/>
              <w:sz w:val="21"/>
              <w:szCs w:val="21"/>
              <w:highlight w:val="yellow"/>
              <w:lang w:val="en-US" w:eastAsia="zh-CN"/>
            </w:rPr>
          </w:rPrChange>
        </w:rPr>
        <w:t>试制</w:t>
      </w:r>
      <w:r>
        <w:rPr>
          <w:rFonts w:hint="eastAsia" w:ascii="宋体" w:hAnsi="宋体" w:cs="宋体"/>
          <w:b w:val="0"/>
          <w:bCs w:val="0"/>
          <w:color w:val="auto"/>
          <w:kern w:val="0"/>
          <w:sz w:val="21"/>
          <w:szCs w:val="21"/>
          <w:highlight w:val="none"/>
          <w:lang w:eastAsia="zh-CN"/>
        </w:rPr>
        <w:t>车间</w:t>
      </w:r>
      <w:r>
        <w:rPr>
          <w:rFonts w:hint="eastAsia" w:ascii="宋体" w:hAnsi="宋体" w:eastAsia="宋体" w:cs="宋体"/>
          <w:b w:val="0"/>
          <w:bCs w:val="0"/>
          <w:color w:val="auto"/>
          <w:kern w:val="0"/>
          <w:sz w:val="21"/>
          <w:szCs w:val="21"/>
          <w:highlight w:val="none"/>
        </w:rPr>
        <w:t>东</w:t>
      </w:r>
      <w:r>
        <w:rPr>
          <w:rFonts w:hint="eastAsia" w:ascii="宋体" w:hAnsi="宋体" w:eastAsia="宋体" w:cs="宋体"/>
          <w:b w:val="0"/>
          <w:bCs w:val="0"/>
          <w:color w:val="auto"/>
          <w:kern w:val="0"/>
          <w:sz w:val="21"/>
          <w:szCs w:val="21"/>
          <w:highlight w:val="none"/>
          <w:lang w:eastAsia="zh-CN"/>
        </w:rPr>
        <w:t>面</w:t>
      </w:r>
      <w:r>
        <w:rPr>
          <w:rFonts w:hint="eastAsia" w:ascii="宋体" w:hAnsi="宋体" w:eastAsia="宋体" w:cs="宋体"/>
          <w:b w:val="0"/>
          <w:bCs w:val="0"/>
          <w:color w:val="auto"/>
          <w:kern w:val="0"/>
          <w:sz w:val="21"/>
          <w:szCs w:val="21"/>
          <w:highlight w:val="none"/>
        </w:rPr>
        <w:t>为</w:t>
      </w:r>
      <w:r>
        <w:rPr>
          <w:rFonts w:hint="eastAsia" w:ascii="宋体" w:hAnsi="宋体" w:cs="宋体"/>
          <w:b w:val="0"/>
          <w:bCs w:val="0"/>
          <w:color w:val="auto"/>
          <w:kern w:val="0"/>
          <w:sz w:val="21"/>
          <w:szCs w:val="21"/>
          <w:highlight w:val="none"/>
          <w:lang w:eastAsia="zh-CN"/>
        </w:rPr>
        <w:t>威睿电动公司</w:t>
      </w:r>
      <w:r>
        <w:rPr>
          <w:rFonts w:hint="eastAsia" w:ascii="宋体" w:hAnsi="宋体" w:eastAsia="宋体" w:cs="宋体"/>
          <w:b w:val="0"/>
          <w:bCs w:val="0"/>
          <w:color w:val="auto"/>
          <w:kern w:val="0"/>
          <w:sz w:val="21"/>
          <w:szCs w:val="21"/>
          <w:highlight w:val="none"/>
        </w:rPr>
        <w:t>50万台套电池包项目</w:t>
      </w:r>
      <w:r>
        <w:rPr>
          <w:rFonts w:hint="eastAsia" w:ascii="宋体" w:hAnsi="宋体" w:cs="宋体"/>
          <w:b w:val="0"/>
          <w:bCs w:val="0"/>
          <w:color w:val="auto"/>
          <w:kern w:val="0"/>
          <w:sz w:val="21"/>
          <w:szCs w:val="21"/>
          <w:highlight w:val="none"/>
          <w:lang w:eastAsia="zh-CN"/>
        </w:rPr>
        <w:t>，西面为威睿电动公司实验室</w:t>
      </w:r>
      <w:r>
        <w:rPr>
          <w:rFonts w:hint="eastAsia" w:ascii="宋体" w:hAnsi="宋体" w:cs="宋体"/>
          <w:b w:val="0"/>
          <w:bCs w:val="0"/>
          <w:color w:val="auto"/>
          <w:kern w:val="0"/>
          <w:sz w:val="21"/>
          <w:szCs w:val="21"/>
          <w:highlight w:val="none"/>
          <w:lang w:val="en-US" w:eastAsia="zh-CN"/>
        </w:rPr>
        <w:t>2，北面为</w:t>
      </w:r>
      <w:r>
        <w:rPr>
          <w:rFonts w:hint="eastAsia" w:ascii="宋体" w:hAnsi="宋体" w:cs="宋体"/>
          <w:b w:val="0"/>
          <w:bCs w:val="0"/>
          <w:color w:val="auto"/>
          <w:kern w:val="0"/>
          <w:sz w:val="21"/>
          <w:szCs w:val="21"/>
          <w:highlight w:val="none"/>
          <w:lang w:eastAsia="zh-CN"/>
        </w:rPr>
        <w:t>威睿电动公司</w:t>
      </w:r>
      <w:r>
        <w:rPr>
          <w:rFonts w:hint="eastAsia" w:ascii="宋体" w:hAnsi="宋体" w:cs="宋体"/>
          <w:b w:val="0"/>
          <w:bCs w:val="0"/>
          <w:color w:val="auto"/>
          <w:kern w:val="0"/>
          <w:sz w:val="21"/>
          <w:szCs w:val="21"/>
          <w:highlight w:val="none"/>
          <w:lang w:val="en-US" w:eastAsia="zh-CN"/>
        </w:rPr>
        <w:t>贵宾停车位及综合站房</w:t>
      </w:r>
      <w:r>
        <w:rPr>
          <w:rFonts w:hint="eastAsia" w:ascii="宋体" w:hAnsi="宋体" w:eastAsia="宋体" w:cs="宋体"/>
          <w:b w:val="0"/>
          <w:bCs w:val="0"/>
          <w:color w:val="auto"/>
          <w:kern w:val="0"/>
          <w:sz w:val="21"/>
          <w:szCs w:val="21"/>
          <w:highlight w:val="none"/>
          <w:lang w:eastAsia="zh-CN"/>
        </w:rPr>
        <w:t>。</w:t>
      </w:r>
    </w:p>
    <w:p w14:paraId="01BE382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val="0"/>
          <w:bCs w:val="0"/>
          <w:color w:val="auto"/>
          <w:kern w:val="0"/>
          <w:sz w:val="28"/>
          <w:szCs w:val="28"/>
          <w:highlight w:val="none"/>
          <w:lang w:val="en-US" w:eastAsia="zh-CN"/>
        </w:rPr>
        <w:t>评价小结：</w:t>
      </w:r>
      <w:r>
        <w:rPr>
          <w:rFonts w:hint="eastAsia" w:ascii="宋体" w:hAnsi="宋体" w:eastAsia="宋体" w:cs="宋体"/>
          <w:color w:val="auto"/>
          <w:kern w:val="0"/>
          <w:sz w:val="28"/>
          <w:szCs w:val="28"/>
          <w:highlight w:val="none"/>
          <w:lang w:val="zh-CN"/>
        </w:rPr>
        <w:t>本项目位于</w:t>
      </w:r>
      <w:r>
        <w:rPr>
          <w:rFonts w:hint="eastAsia" w:ascii="宋体" w:hAnsi="宋体" w:eastAsia="宋体" w:cs="宋体"/>
          <w:color w:val="auto"/>
          <w:kern w:val="0"/>
          <w:sz w:val="28"/>
          <w:szCs w:val="28"/>
          <w:highlight w:val="none"/>
          <w:lang w:val="en-US" w:eastAsia="zh-CN"/>
        </w:rPr>
        <w:t>宁波市</w:t>
      </w:r>
      <w:r>
        <w:rPr>
          <w:rFonts w:hint="eastAsia" w:ascii="宋体" w:hAnsi="宋体" w:cs="宋体"/>
          <w:bCs/>
          <w:color w:val="auto"/>
          <w:kern w:val="0"/>
          <w:sz w:val="28"/>
          <w:szCs w:val="28"/>
          <w:highlight w:val="none"/>
          <w:lang w:eastAsia="zh-CN"/>
        </w:rPr>
        <w:t>前湾</w:t>
      </w:r>
      <w:r>
        <w:rPr>
          <w:rFonts w:hint="eastAsia" w:ascii="宋体" w:hAnsi="宋体" w:eastAsia="宋体" w:cs="宋体"/>
          <w:bCs/>
          <w:color w:val="auto"/>
          <w:kern w:val="0"/>
          <w:sz w:val="28"/>
          <w:szCs w:val="28"/>
          <w:highlight w:val="none"/>
        </w:rPr>
        <w:t>新区</w:t>
      </w:r>
      <w:r>
        <w:rPr>
          <w:rFonts w:hint="eastAsia" w:ascii="宋体" w:hAnsi="宋体" w:eastAsia="宋体" w:cs="宋体"/>
          <w:color w:val="auto"/>
          <w:kern w:val="0"/>
          <w:sz w:val="28"/>
          <w:szCs w:val="28"/>
          <w:highlight w:val="none"/>
          <w:lang w:val="zh-CN"/>
        </w:rPr>
        <w:t>，自然条件适当，运输条件便利，项目选址及外部条件符合规范要求。</w:t>
      </w:r>
    </w:p>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p w14:paraId="44047FF6">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640" w:name="_Toc20485"/>
      <w:bookmarkStart w:id="1641" w:name="_Toc8787"/>
      <w:bookmarkStart w:id="1642" w:name="_Toc32767"/>
      <w:bookmarkStart w:id="1643" w:name="_Toc11098"/>
      <w:bookmarkStart w:id="1644" w:name="_Toc5711"/>
      <w:bookmarkStart w:id="1645" w:name="_Toc1802"/>
      <w:bookmarkStart w:id="1646" w:name="_Toc24740"/>
      <w:bookmarkStart w:id="1647" w:name="_Toc1714"/>
      <w:bookmarkStart w:id="1648" w:name="_Toc22671"/>
      <w:bookmarkStart w:id="1649" w:name="_Toc20303"/>
      <w:bookmarkStart w:id="1650" w:name="_Toc1972"/>
      <w:bookmarkStart w:id="1651" w:name="_Toc18693"/>
      <w:bookmarkStart w:id="1652" w:name="_Toc32189"/>
      <w:bookmarkStart w:id="1653" w:name="_Toc230152884"/>
      <w:bookmarkStart w:id="1654" w:name="_Toc1736"/>
      <w:bookmarkStart w:id="1655" w:name="_Toc231021132"/>
      <w:r>
        <w:rPr>
          <w:rFonts w:hint="eastAsia" w:ascii="黑体" w:hAnsi="黑体" w:eastAsia="黑体" w:cs="黑体"/>
          <w:color w:val="auto"/>
          <w:highlight w:val="none"/>
          <w:lang w:val="en-US" w:eastAsia="zh-CN"/>
        </w:rPr>
        <w:t>5.1.3总平面布置评价</w:t>
      </w:r>
      <w:bookmarkEnd w:id="1640"/>
      <w:bookmarkEnd w:id="1641"/>
      <w:bookmarkEnd w:id="1642"/>
      <w:bookmarkEnd w:id="1643"/>
      <w:bookmarkEnd w:id="1644"/>
      <w:bookmarkEnd w:id="1645"/>
      <w:bookmarkEnd w:id="1646"/>
      <w:bookmarkEnd w:id="1647"/>
      <w:bookmarkEnd w:id="1648"/>
      <w:bookmarkEnd w:id="1649"/>
      <w:bookmarkEnd w:id="1650"/>
      <w:bookmarkEnd w:id="1651"/>
    </w:p>
    <w:p w14:paraId="61B67686">
      <w:pPr>
        <w:pStyle w:val="57"/>
        <w:keepNext w:val="0"/>
        <w:keepLines w:val="0"/>
        <w:pageBreakBefore w:val="0"/>
        <w:widowControl w:val="0"/>
        <w:numPr>
          <w:ilvl w:val="0"/>
          <w:numId w:val="0"/>
        </w:numPr>
        <w:tabs>
          <w:tab w:val="left" w:pos="735"/>
          <w:tab w:val="left" w:pos="2083"/>
        </w:tabs>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
          <w:color w:val="auto"/>
          <w:kern w:val="0"/>
          <w:sz w:val="28"/>
          <w:szCs w:val="28"/>
          <w:highlight w:val="none"/>
          <w:lang w:eastAsia="zh-CN"/>
        </w:rPr>
      </w:pPr>
      <w:r>
        <w:rPr>
          <w:rFonts w:hint="eastAsia" w:ascii="宋体" w:hAnsi="宋体" w:eastAsia="宋体" w:cs="宋体"/>
          <w:color w:val="auto"/>
          <w:kern w:val="0"/>
          <w:sz w:val="28"/>
          <w:szCs w:val="28"/>
          <w:highlight w:val="none"/>
        </w:rPr>
        <w:t>依据</w:t>
      </w:r>
      <w:r>
        <w:rPr>
          <w:rFonts w:hint="eastAsia" w:ascii="宋体" w:hAnsi="宋体" w:cs="宋体"/>
          <w:color w:val="auto"/>
          <w:kern w:val="0"/>
          <w:sz w:val="28"/>
          <w:szCs w:val="28"/>
          <w:highlight w:val="none"/>
          <w:lang w:val="zh-CN"/>
        </w:rPr>
        <w:t>《建筑防火通用规范》GB55037-2022、</w:t>
      </w:r>
      <w:r>
        <w:rPr>
          <w:rFonts w:hint="eastAsia" w:ascii="宋体" w:hAnsi="宋体" w:eastAsia="宋体" w:cs="宋体"/>
          <w:color w:val="auto"/>
          <w:kern w:val="0"/>
          <w:sz w:val="28"/>
          <w:szCs w:val="28"/>
          <w:highlight w:val="none"/>
        </w:rPr>
        <w:t>《工业企业总平面设计规范》GB50187-2012、《工业企业厂内铁路、道路运输安全规程》GB4387-200</w:t>
      </w:r>
      <w:r>
        <w:rPr>
          <w:rFonts w:hint="eastAsia" w:ascii="宋体" w:hAnsi="宋体" w:eastAsia="宋体" w:cs="宋体"/>
          <w:color w:val="auto"/>
          <w:kern w:val="0"/>
          <w:sz w:val="28"/>
          <w:szCs w:val="28"/>
          <w:highlight w:val="none"/>
          <w:lang w:val="en-US" w:eastAsia="zh-CN"/>
        </w:rPr>
        <w:t>8</w:t>
      </w:r>
      <w:r>
        <w:rPr>
          <w:rFonts w:hint="eastAsia" w:ascii="宋体" w:hAnsi="宋体" w:cs="宋体"/>
          <w:color w:val="auto"/>
          <w:kern w:val="0"/>
          <w:sz w:val="28"/>
          <w:szCs w:val="28"/>
          <w:highlight w:val="none"/>
          <w:lang w:eastAsia="zh-CN"/>
        </w:rPr>
        <w:t>的要求</w:t>
      </w:r>
      <w:r>
        <w:rPr>
          <w:rFonts w:hint="eastAsia" w:ascii="宋体" w:hAnsi="宋体" w:eastAsia="宋体" w:cs="宋体"/>
          <w:color w:val="auto"/>
          <w:kern w:val="0"/>
          <w:sz w:val="28"/>
          <w:szCs w:val="28"/>
          <w:highlight w:val="none"/>
        </w:rPr>
        <w:t>对</w:t>
      </w:r>
      <w:r>
        <w:rPr>
          <w:rFonts w:hint="eastAsia" w:ascii="宋体" w:hAnsi="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总平面布置进行检查，</w:t>
      </w:r>
      <w:r>
        <w:rPr>
          <w:rFonts w:hint="eastAsia" w:ascii="宋体" w:hAnsi="宋体" w:cs="宋体"/>
          <w:color w:val="auto"/>
          <w:kern w:val="0"/>
          <w:sz w:val="28"/>
          <w:szCs w:val="28"/>
          <w:highlight w:val="none"/>
          <w:lang w:val="en-US" w:eastAsia="zh-CN"/>
        </w:rPr>
        <w:t>检查情况</w:t>
      </w:r>
      <w:r>
        <w:rPr>
          <w:rFonts w:hint="eastAsia" w:ascii="宋体" w:hAnsi="宋体" w:eastAsia="宋体" w:cs="宋体"/>
          <w:color w:val="auto"/>
          <w:kern w:val="0"/>
          <w:sz w:val="28"/>
          <w:szCs w:val="28"/>
          <w:highlight w:val="none"/>
        </w:rPr>
        <w:t>见下表</w:t>
      </w:r>
      <w:r>
        <w:rPr>
          <w:rFonts w:hint="eastAsia" w:ascii="宋体" w:hAnsi="宋体" w:eastAsia="宋体" w:cs="宋体"/>
          <w:color w:val="auto"/>
          <w:kern w:val="0"/>
          <w:sz w:val="28"/>
          <w:szCs w:val="28"/>
          <w:highlight w:val="none"/>
          <w:lang w:val="en-US" w:eastAsia="zh-CN"/>
        </w:rPr>
        <w:t>。</w:t>
      </w:r>
    </w:p>
    <w:p w14:paraId="2AB1573A">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jc w:val="center"/>
        <w:textAlignment w:val="auto"/>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表</w:t>
      </w:r>
      <w:r>
        <w:rPr>
          <w:rFonts w:hint="eastAsia" w:ascii="黑体" w:hAnsi="黑体" w:eastAsia="黑体" w:cs="黑体"/>
          <w:b/>
          <w:color w:val="auto"/>
          <w:kern w:val="0"/>
          <w:sz w:val="24"/>
          <w:szCs w:val="24"/>
          <w:highlight w:val="none"/>
          <w:lang w:val="en-US" w:eastAsia="zh-CN"/>
        </w:rPr>
        <w:t>5</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1</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3</w:t>
      </w:r>
      <w:r>
        <w:rPr>
          <w:rFonts w:hint="eastAsia" w:ascii="黑体" w:hAnsi="黑体" w:eastAsia="黑体" w:cs="黑体"/>
          <w:b/>
          <w:color w:val="auto"/>
          <w:kern w:val="0"/>
          <w:sz w:val="24"/>
          <w:szCs w:val="24"/>
          <w:highlight w:val="none"/>
        </w:rPr>
        <w:t>总平面布置安全检查表</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84"/>
        <w:gridCol w:w="4055"/>
        <w:gridCol w:w="1564"/>
        <w:gridCol w:w="2406"/>
        <w:gridCol w:w="599"/>
      </w:tblGrid>
      <w:tr w14:paraId="26D0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317" w:type="pct"/>
            <w:noWrap w:val="0"/>
            <w:tcMar>
              <w:top w:w="15" w:type="dxa"/>
              <w:left w:w="15" w:type="dxa"/>
              <w:bottom w:w="0" w:type="dxa"/>
              <w:right w:w="15" w:type="dxa"/>
            </w:tcMar>
            <w:vAlign w:val="center"/>
          </w:tcPr>
          <w:p w14:paraId="4FC272C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序号</w:t>
            </w:r>
          </w:p>
        </w:tc>
        <w:tc>
          <w:tcPr>
            <w:tcW w:w="2201" w:type="pct"/>
            <w:noWrap w:val="0"/>
            <w:tcMar>
              <w:top w:w="15" w:type="dxa"/>
              <w:left w:w="15" w:type="dxa"/>
              <w:bottom w:w="0" w:type="dxa"/>
              <w:right w:w="15" w:type="dxa"/>
            </w:tcMar>
            <w:vAlign w:val="center"/>
          </w:tcPr>
          <w:p w14:paraId="0968F91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检查项目</w:t>
            </w:r>
          </w:p>
        </w:tc>
        <w:tc>
          <w:tcPr>
            <w:tcW w:w="849" w:type="pct"/>
            <w:noWrap w:val="0"/>
            <w:tcMar>
              <w:top w:w="15" w:type="dxa"/>
              <w:left w:w="15" w:type="dxa"/>
              <w:bottom w:w="0" w:type="dxa"/>
              <w:right w:w="15" w:type="dxa"/>
            </w:tcMar>
            <w:vAlign w:val="center"/>
          </w:tcPr>
          <w:p w14:paraId="293CEDF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lang w:eastAsia="zh-CN"/>
              </w:rPr>
            </w:pPr>
            <w:r>
              <w:rPr>
                <w:rFonts w:hint="eastAsia" w:ascii="宋体" w:hAnsi="宋体" w:eastAsia="宋体" w:cs="宋体"/>
                <w:b/>
                <w:bCs w:val="0"/>
                <w:color w:val="auto"/>
                <w:kern w:val="0"/>
                <w:sz w:val="21"/>
                <w:szCs w:val="21"/>
                <w:highlight w:val="none"/>
                <w:lang w:val="en-US" w:eastAsia="zh-CN"/>
              </w:rPr>
              <w:t>检查依据</w:t>
            </w:r>
          </w:p>
        </w:tc>
        <w:tc>
          <w:tcPr>
            <w:tcW w:w="1306" w:type="pct"/>
            <w:noWrap w:val="0"/>
            <w:tcMar>
              <w:top w:w="15" w:type="dxa"/>
              <w:left w:w="15" w:type="dxa"/>
              <w:bottom w:w="0" w:type="dxa"/>
              <w:right w:w="15" w:type="dxa"/>
            </w:tcMar>
            <w:vAlign w:val="center"/>
          </w:tcPr>
          <w:p w14:paraId="6AED07E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实际情况说明</w:t>
            </w:r>
          </w:p>
        </w:tc>
        <w:tc>
          <w:tcPr>
            <w:tcW w:w="325" w:type="pct"/>
            <w:noWrap w:val="0"/>
            <w:tcMar>
              <w:top w:w="15" w:type="dxa"/>
              <w:left w:w="15" w:type="dxa"/>
              <w:bottom w:w="0" w:type="dxa"/>
              <w:right w:w="15" w:type="dxa"/>
            </w:tcMar>
            <w:vAlign w:val="center"/>
          </w:tcPr>
          <w:p w14:paraId="6C79FA5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
                <w:bCs w:val="0"/>
                <w:color w:val="auto"/>
                <w:kern w:val="0"/>
                <w:sz w:val="21"/>
                <w:szCs w:val="21"/>
                <w:highlight w:val="none"/>
                <w:lang w:val="en-US" w:eastAsia="zh-CN" w:bidi="ar-SA"/>
              </w:rPr>
            </w:pPr>
            <w:r>
              <w:rPr>
                <w:rFonts w:hint="eastAsia" w:ascii="宋体" w:hAnsi="宋体" w:eastAsia="宋体" w:cs="宋体"/>
                <w:b/>
                <w:bCs w:val="0"/>
                <w:color w:val="auto"/>
                <w:kern w:val="0"/>
                <w:sz w:val="21"/>
                <w:szCs w:val="21"/>
                <w:highlight w:val="none"/>
                <w:lang w:val="en-US" w:eastAsia="zh-CN" w:bidi="ar-SA"/>
              </w:rPr>
              <w:t>检查结果</w:t>
            </w:r>
          </w:p>
        </w:tc>
      </w:tr>
      <w:tr w14:paraId="30672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14D70409">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365B485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rPr>
              <w:t>工业与民用建筑周围、工厂厂区内、仓库库区内、城市轨道交通的车辆基地内、其他地下工程的地面出入口附近，均应设置可通行消防车并与外部公路或街道连通的道路</w:t>
            </w:r>
            <w:r>
              <w:rPr>
                <w:rFonts w:hint="eastAsia" w:ascii="宋体" w:hAnsi="宋体" w:eastAsia="宋体" w:cs="宋体"/>
                <w:bCs/>
                <w:color w:val="auto"/>
                <w:kern w:val="0"/>
                <w:sz w:val="21"/>
                <w:szCs w:val="21"/>
                <w:highlight w:val="none"/>
                <w:lang w:val="en-US" w:eastAsia="zh-CN"/>
              </w:rPr>
              <w:t>。</w:t>
            </w:r>
          </w:p>
        </w:tc>
        <w:tc>
          <w:tcPr>
            <w:tcW w:w="849" w:type="pct"/>
            <w:noWrap w:val="0"/>
            <w:tcMar>
              <w:top w:w="15" w:type="dxa"/>
              <w:left w:w="15" w:type="dxa"/>
              <w:bottom w:w="0" w:type="dxa"/>
              <w:right w:w="15" w:type="dxa"/>
            </w:tcMar>
            <w:vAlign w:val="center"/>
          </w:tcPr>
          <w:p w14:paraId="490E4B6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GB55037-2022第</w:t>
            </w:r>
            <w:r>
              <w:rPr>
                <w:rFonts w:hint="eastAsia" w:ascii="宋体" w:hAnsi="宋体" w:eastAsia="宋体" w:cs="宋体"/>
                <w:bCs/>
                <w:color w:val="auto"/>
                <w:kern w:val="0"/>
                <w:sz w:val="21"/>
                <w:szCs w:val="21"/>
                <w:highlight w:val="none"/>
              </w:rPr>
              <w:t>3.4.1</w:t>
            </w:r>
            <w:r>
              <w:rPr>
                <w:rFonts w:hint="eastAsia" w:ascii="宋体" w:hAnsi="宋体" w:eastAsia="宋体" w:cs="宋体"/>
                <w:color w:val="auto"/>
                <w:kern w:val="0"/>
                <w:sz w:val="21"/>
                <w:szCs w:val="21"/>
                <w:highlight w:val="none"/>
              </w:rPr>
              <w:t>条</w:t>
            </w:r>
          </w:p>
        </w:tc>
        <w:tc>
          <w:tcPr>
            <w:tcW w:w="1306" w:type="pct"/>
            <w:noWrap w:val="0"/>
            <w:tcMar>
              <w:top w:w="15" w:type="dxa"/>
              <w:left w:w="15" w:type="dxa"/>
              <w:bottom w:w="0" w:type="dxa"/>
              <w:right w:w="15" w:type="dxa"/>
            </w:tcMar>
            <w:vAlign w:val="center"/>
          </w:tcPr>
          <w:p w14:paraId="107C7D8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1578"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车间设置有环形消防车道。</w:t>
            </w:r>
          </w:p>
        </w:tc>
        <w:tc>
          <w:tcPr>
            <w:tcW w:w="325" w:type="pct"/>
            <w:noWrap w:val="0"/>
            <w:tcMar>
              <w:top w:w="15" w:type="dxa"/>
              <w:left w:w="15" w:type="dxa"/>
              <w:bottom w:w="0" w:type="dxa"/>
              <w:right w:w="15" w:type="dxa"/>
            </w:tcMar>
            <w:vAlign w:val="center"/>
          </w:tcPr>
          <w:p w14:paraId="2F31D0E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19BB4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069D3233">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273BE4A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下列建筑应至少沿建筑的两条长边设置消防车道：</w:t>
            </w:r>
          </w:p>
          <w:p w14:paraId="4CA5DC4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1高层厂房，占地面积大于3000m²的单、多层甲、乙、丙类厂房；</w:t>
            </w:r>
          </w:p>
          <w:p w14:paraId="71AE1784">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2占地面积大于1500m²的乙、丙类仓库；</w:t>
            </w:r>
          </w:p>
          <w:p w14:paraId="6F2ACB7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3飞机库。</w:t>
            </w:r>
          </w:p>
        </w:tc>
        <w:tc>
          <w:tcPr>
            <w:tcW w:w="849" w:type="pct"/>
            <w:noWrap w:val="0"/>
            <w:tcMar>
              <w:top w:w="15" w:type="dxa"/>
              <w:left w:w="15" w:type="dxa"/>
              <w:bottom w:w="0" w:type="dxa"/>
              <w:right w:w="15" w:type="dxa"/>
            </w:tcMar>
            <w:vAlign w:val="center"/>
          </w:tcPr>
          <w:p w14:paraId="15C4A37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GB55037-2022第</w:t>
            </w:r>
            <w:r>
              <w:rPr>
                <w:rFonts w:hint="eastAsia" w:ascii="宋体" w:hAnsi="宋体" w:eastAsia="宋体" w:cs="宋体"/>
                <w:bCs/>
                <w:color w:val="auto"/>
                <w:kern w:val="0"/>
                <w:sz w:val="21"/>
                <w:szCs w:val="21"/>
                <w:highlight w:val="none"/>
              </w:rPr>
              <w:t>3.4.2</w:t>
            </w:r>
            <w:r>
              <w:rPr>
                <w:rFonts w:hint="eastAsia" w:ascii="宋体" w:hAnsi="宋体" w:eastAsia="宋体" w:cs="宋体"/>
                <w:color w:val="auto"/>
                <w:kern w:val="0"/>
                <w:sz w:val="21"/>
                <w:szCs w:val="21"/>
                <w:highlight w:val="none"/>
              </w:rPr>
              <w:t>条</w:t>
            </w:r>
          </w:p>
        </w:tc>
        <w:tc>
          <w:tcPr>
            <w:tcW w:w="1306" w:type="pct"/>
            <w:noWrap w:val="0"/>
            <w:tcMar>
              <w:top w:w="15" w:type="dxa"/>
              <w:left w:w="15" w:type="dxa"/>
              <w:bottom w:w="0" w:type="dxa"/>
              <w:right w:w="15" w:type="dxa"/>
            </w:tcMar>
            <w:vAlign w:val="center"/>
          </w:tcPr>
          <w:p w14:paraId="3D45BBB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1579"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车间设置有环形消防车道。</w:t>
            </w:r>
          </w:p>
        </w:tc>
        <w:tc>
          <w:tcPr>
            <w:tcW w:w="325" w:type="pct"/>
            <w:noWrap w:val="0"/>
            <w:tcMar>
              <w:top w:w="15" w:type="dxa"/>
              <w:left w:w="15" w:type="dxa"/>
              <w:bottom w:w="0" w:type="dxa"/>
              <w:right w:w="15" w:type="dxa"/>
            </w:tcMar>
            <w:vAlign w:val="center"/>
          </w:tcPr>
          <w:p w14:paraId="2898F08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5DBF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12578C48">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6E2D286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消防车道或兼作消防车道的道路应符合下列规定：</w:t>
            </w:r>
          </w:p>
          <w:p w14:paraId="19FE4FA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1道路的净宽度和净空高度应满足消防车安全、快速通行的要求；</w:t>
            </w:r>
          </w:p>
          <w:p w14:paraId="48F49A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2转弯半径应满足消防车转弯的要求；</w:t>
            </w:r>
          </w:p>
          <w:p w14:paraId="72A6472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3路面及其下面的建筑结构、管道、管沟等，应满足承受消防车满载时压力的要求；</w:t>
            </w:r>
          </w:p>
          <w:p w14:paraId="4310877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4坡度应满足消防车满载时正常通行的要求，且不应大于10%</w:t>
            </w:r>
            <w:r>
              <w:rPr>
                <w:rFonts w:hint="eastAsia" w:ascii="宋体" w:hAnsi="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兼作消防救援场地的消防车道，坡度尚应满足消防车停靠和消防救援作业的要求；</w:t>
            </w:r>
          </w:p>
          <w:p w14:paraId="0094E4D6">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5消防车道与建筑外墙的水平距离应满足消防车安全通行的要求，位于建筑消防扑救面一侧兼作消防救援场地的消防车道应满足消防救援作业的要求；</w:t>
            </w:r>
          </w:p>
          <w:p w14:paraId="2FB40B0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6长度大于40m的尽头式消防车道应设置满足消防车回转要求的场地或道路；</w:t>
            </w:r>
          </w:p>
          <w:p w14:paraId="1A375D6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7消防车道与建筑消防扑救面之间不应有妨碍消防车操作的障碍物，不应有影响消防车安全作业的架空高压电线。</w:t>
            </w:r>
          </w:p>
        </w:tc>
        <w:tc>
          <w:tcPr>
            <w:tcW w:w="849" w:type="pct"/>
            <w:noWrap w:val="0"/>
            <w:tcMar>
              <w:top w:w="15" w:type="dxa"/>
              <w:left w:w="15" w:type="dxa"/>
              <w:bottom w:w="0" w:type="dxa"/>
              <w:right w:w="15" w:type="dxa"/>
            </w:tcMar>
            <w:vAlign w:val="center"/>
          </w:tcPr>
          <w:p w14:paraId="0871375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GB55037-2022第</w:t>
            </w:r>
            <w:r>
              <w:rPr>
                <w:rFonts w:hint="eastAsia" w:ascii="宋体" w:hAnsi="宋体" w:eastAsia="宋体" w:cs="宋体"/>
                <w:bCs/>
                <w:color w:val="auto"/>
                <w:kern w:val="0"/>
                <w:sz w:val="21"/>
                <w:szCs w:val="21"/>
                <w:highlight w:val="none"/>
              </w:rPr>
              <w:t>3.4.5</w:t>
            </w:r>
            <w:r>
              <w:rPr>
                <w:rFonts w:hint="eastAsia" w:ascii="宋体" w:hAnsi="宋体" w:eastAsia="宋体" w:cs="宋体"/>
                <w:color w:val="auto"/>
                <w:kern w:val="0"/>
                <w:sz w:val="21"/>
                <w:szCs w:val="21"/>
                <w:highlight w:val="none"/>
              </w:rPr>
              <w:t>条</w:t>
            </w:r>
          </w:p>
        </w:tc>
        <w:tc>
          <w:tcPr>
            <w:tcW w:w="1306" w:type="pct"/>
            <w:noWrap w:val="0"/>
            <w:tcMar>
              <w:top w:w="15" w:type="dxa"/>
              <w:left w:w="15" w:type="dxa"/>
              <w:bottom w:w="0" w:type="dxa"/>
              <w:right w:w="15" w:type="dxa"/>
            </w:tcMar>
            <w:vAlign w:val="center"/>
          </w:tcPr>
          <w:p w14:paraId="14AB2AD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1580"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车间环形消防车道</w:t>
            </w:r>
            <w:r>
              <w:rPr>
                <w:rFonts w:hint="eastAsia" w:ascii="宋体" w:hAnsi="宋体" w:eastAsia="宋体" w:cs="宋体"/>
                <w:bCs/>
                <w:color w:val="auto"/>
                <w:kern w:val="0"/>
                <w:sz w:val="21"/>
                <w:szCs w:val="21"/>
                <w:highlight w:val="none"/>
              </w:rPr>
              <w:t>符合</w:t>
            </w:r>
            <w:r>
              <w:rPr>
                <w:rFonts w:hint="eastAsia" w:ascii="宋体" w:hAnsi="宋体" w:eastAsia="宋体" w:cs="宋体"/>
                <w:bCs/>
                <w:color w:val="auto"/>
                <w:kern w:val="0"/>
                <w:sz w:val="21"/>
                <w:szCs w:val="21"/>
                <w:highlight w:val="none"/>
                <w:lang w:eastAsia="zh-CN"/>
              </w:rPr>
              <w:t>左项</w:t>
            </w:r>
            <w:r>
              <w:rPr>
                <w:rFonts w:hint="eastAsia" w:ascii="宋体" w:hAnsi="宋体" w:eastAsia="宋体" w:cs="宋体"/>
                <w:bCs/>
                <w:color w:val="auto"/>
                <w:kern w:val="0"/>
                <w:sz w:val="21"/>
                <w:szCs w:val="21"/>
                <w:highlight w:val="none"/>
              </w:rPr>
              <w:t>规定</w:t>
            </w:r>
            <w:r>
              <w:rPr>
                <w:rFonts w:hint="eastAsia" w:ascii="宋体" w:hAnsi="宋体" w:eastAsia="宋体" w:cs="宋体"/>
                <w:bCs/>
                <w:color w:val="auto"/>
                <w:kern w:val="0"/>
                <w:sz w:val="21"/>
                <w:szCs w:val="21"/>
                <w:highlight w:val="none"/>
                <w:lang w:eastAsia="zh-CN"/>
              </w:rPr>
              <w:t>。</w:t>
            </w:r>
          </w:p>
        </w:tc>
        <w:tc>
          <w:tcPr>
            <w:tcW w:w="325" w:type="pct"/>
            <w:noWrap w:val="0"/>
            <w:tcMar>
              <w:top w:w="15" w:type="dxa"/>
              <w:left w:w="15" w:type="dxa"/>
              <w:bottom w:w="0" w:type="dxa"/>
              <w:right w:w="15" w:type="dxa"/>
            </w:tcMar>
            <w:vAlign w:val="center"/>
          </w:tcPr>
          <w:p w14:paraId="422C481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184BC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0CF98D98">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3A38C3F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建筑周围的消防车道和消防车登高操作场地应保持畅通，其范围内不应存放机动车辆，不应设置隔离桩、栏杆等可能影响消防车通行的障碍物，并应设置明显的消防车道或消防车登高操作场地的标识和不得占用、阻塞的警示标志。</w:t>
            </w:r>
          </w:p>
        </w:tc>
        <w:tc>
          <w:tcPr>
            <w:tcW w:w="849" w:type="pct"/>
            <w:noWrap w:val="0"/>
            <w:tcMar>
              <w:top w:w="15" w:type="dxa"/>
              <w:left w:w="15" w:type="dxa"/>
              <w:bottom w:w="0" w:type="dxa"/>
              <w:right w:w="15" w:type="dxa"/>
            </w:tcMar>
            <w:vAlign w:val="center"/>
          </w:tcPr>
          <w:p w14:paraId="469B7CA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GB55037-2022第</w:t>
            </w:r>
            <w:r>
              <w:rPr>
                <w:rFonts w:hint="eastAsia" w:ascii="宋体" w:hAnsi="宋体" w:eastAsia="宋体" w:cs="宋体"/>
                <w:bCs/>
                <w:color w:val="auto"/>
                <w:kern w:val="0"/>
                <w:sz w:val="21"/>
                <w:szCs w:val="21"/>
                <w:highlight w:val="none"/>
              </w:rPr>
              <w:t>12.0.2</w:t>
            </w:r>
            <w:r>
              <w:rPr>
                <w:rFonts w:hint="eastAsia" w:ascii="宋体" w:hAnsi="宋体" w:eastAsia="宋体" w:cs="宋体"/>
                <w:color w:val="auto"/>
                <w:kern w:val="0"/>
                <w:sz w:val="21"/>
                <w:szCs w:val="21"/>
                <w:highlight w:val="none"/>
              </w:rPr>
              <w:t>条</w:t>
            </w:r>
          </w:p>
        </w:tc>
        <w:tc>
          <w:tcPr>
            <w:tcW w:w="1306" w:type="pct"/>
            <w:noWrap w:val="0"/>
            <w:tcMar>
              <w:top w:w="15" w:type="dxa"/>
              <w:left w:w="15" w:type="dxa"/>
              <w:bottom w:w="0" w:type="dxa"/>
              <w:right w:w="15" w:type="dxa"/>
            </w:tcMar>
            <w:vAlign w:val="center"/>
          </w:tcPr>
          <w:p w14:paraId="5011F51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1581"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车间环形消防车道</w:t>
            </w:r>
            <w:r>
              <w:rPr>
                <w:rFonts w:hint="eastAsia" w:ascii="宋体" w:hAnsi="宋体" w:eastAsia="宋体" w:cs="宋体"/>
                <w:bCs/>
                <w:color w:val="auto"/>
                <w:kern w:val="0"/>
                <w:sz w:val="21"/>
                <w:szCs w:val="21"/>
                <w:highlight w:val="none"/>
              </w:rPr>
              <w:t>保持畅通</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设置明显的标识</w:t>
            </w:r>
            <w:r>
              <w:rPr>
                <w:rFonts w:hint="eastAsia" w:ascii="宋体" w:hAnsi="宋体" w:eastAsia="宋体" w:cs="宋体"/>
                <w:bCs/>
                <w:color w:val="auto"/>
                <w:kern w:val="0"/>
                <w:sz w:val="21"/>
                <w:szCs w:val="21"/>
                <w:highlight w:val="none"/>
                <w:lang w:eastAsia="zh-CN"/>
              </w:rPr>
              <w:t>。</w:t>
            </w:r>
          </w:p>
        </w:tc>
        <w:tc>
          <w:tcPr>
            <w:tcW w:w="325" w:type="pct"/>
            <w:noWrap w:val="0"/>
            <w:tcMar>
              <w:top w:w="15" w:type="dxa"/>
              <w:left w:w="15" w:type="dxa"/>
              <w:bottom w:w="0" w:type="dxa"/>
              <w:right w:w="15" w:type="dxa"/>
            </w:tcMar>
            <w:vAlign w:val="center"/>
          </w:tcPr>
          <w:p w14:paraId="0464AEB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24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38EEF7DC">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2C1C063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总平面布置应在总体规划的基础上，根据工业企业的性质、规模、生产流程、交通运输、环境保护，以及防火、安全、卫生、节能、施工、检修、厂区发展等要求，结合场地自然条件，经技术经济比较后择优确定。</w:t>
            </w:r>
          </w:p>
        </w:tc>
        <w:tc>
          <w:tcPr>
            <w:tcW w:w="849" w:type="pct"/>
            <w:noWrap w:val="0"/>
            <w:tcMar>
              <w:top w:w="15" w:type="dxa"/>
              <w:left w:w="15" w:type="dxa"/>
              <w:bottom w:w="0" w:type="dxa"/>
              <w:right w:w="15" w:type="dxa"/>
            </w:tcMar>
            <w:vAlign w:val="center"/>
          </w:tcPr>
          <w:p w14:paraId="11F51AC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GB50187-2012</w:t>
            </w:r>
            <w:r>
              <w:rPr>
                <w:rFonts w:hint="eastAsia" w:ascii="宋体" w:hAnsi="宋体" w:eastAsia="宋体" w:cs="宋体"/>
                <w:bCs/>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5.1.1</w:t>
            </w:r>
            <w:r>
              <w:rPr>
                <w:rFonts w:hint="eastAsia" w:ascii="宋体" w:hAnsi="宋体" w:eastAsia="宋体" w:cs="宋体"/>
                <w:bCs/>
                <w:color w:val="auto"/>
                <w:kern w:val="0"/>
                <w:sz w:val="21"/>
                <w:szCs w:val="21"/>
                <w:highlight w:val="none"/>
                <w:lang w:val="en-US" w:eastAsia="zh-CN"/>
              </w:rPr>
              <w:t>条</w:t>
            </w:r>
          </w:p>
        </w:tc>
        <w:tc>
          <w:tcPr>
            <w:tcW w:w="1306" w:type="pct"/>
            <w:noWrap w:val="0"/>
            <w:tcMar>
              <w:top w:w="15" w:type="dxa"/>
              <w:left w:w="15" w:type="dxa"/>
              <w:bottom w:w="0" w:type="dxa"/>
              <w:right w:w="15" w:type="dxa"/>
            </w:tcMar>
            <w:vAlign w:val="center"/>
          </w:tcPr>
          <w:p w14:paraId="2F6AD33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总平面布置结合场地自然条件，经技术经济比较后择优确定。</w:t>
            </w:r>
          </w:p>
        </w:tc>
        <w:tc>
          <w:tcPr>
            <w:tcW w:w="325" w:type="pct"/>
            <w:noWrap w:val="0"/>
            <w:tcMar>
              <w:top w:w="15" w:type="dxa"/>
              <w:left w:w="15" w:type="dxa"/>
              <w:bottom w:w="0" w:type="dxa"/>
              <w:right w:w="15" w:type="dxa"/>
            </w:tcMar>
            <w:vAlign w:val="center"/>
          </w:tcPr>
          <w:p w14:paraId="3BAF134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30D67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142407EC">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2A32357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总平面布置应节约集约用地，提高土地利用率。布置时，应符合下列规定：</w:t>
            </w:r>
          </w:p>
          <w:p w14:paraId="559EC3A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1  在符合生产流程、操作要求和使用功能的前提下，建筑物、构筑物等设施应采用集中、联合、多层布置。</w:t>
            </w:r>
          </w:p>
          <w:p w14:paraId="6CC06AA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2  应按企业规模和功能分区合理地确定通道宽度。</w:t>
            </w:r>
          </w:p>
          <w:p w14:paraId="1EF58AD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3  厂区功能分区及建筑物、构筑物的外形宜规整。</w:t>
            </w:r>
          </w:p>
          <w:p w14:paraId="144FDEA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4  功能分区内各项设施的布置应紧凑、合理。</w:t>
            </w:r>
          </w:p>
        </w:tc>
        <w:tc>
          <w:tcPr>
            <w:tcW w:w="849" w:type="pct"/>
            <w:noWrap w:val="0"/>
            <w:tcMar>
              <w:top w:w="15" w:type="dxa"/>
              <w:left w:w="15" w:type="dxa"/>
              <w:bottom w:w="0" w:type="dxa"/>
              <w:right w:w="15" w:type="dxa"/>
            </w:tcMar>
            <w:vAlign w:val="center"/>
          </w:tcPr>
          <w:p w14:paraId="6C33BF6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GB50187-2012</w:t>
            </w:r>
            <w:r>
              <w:rPr>
                <w:rFonts w:hint="eastAsia" w:ascii="宋体" w:hAnsi="宋体" w:eastAsia="宋体" w:cs="宋体"/>
                <w:bCs/>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5.1.2</w:t>
            </w:r>
            <w:r>
              <w:rPr>
                <w:rFonts w:hint="eastAsia" w:ascii="宋体" w:hAnsi="宋体" w:eastAsia="宋体" w:cs="宋体"/>
                <w:bCs/>
                <w:color w:val="auto"/>
                <w:kern w:val="0"/>
                <w:sz w:val="21"/>
                <w:szCs w:val="21"/>
                <w:highlight w:val="none"/>
                <w:lang w:val="en-US" w:eastAsia="zh-CN"/>
              </w:rPr>
              <w:t>条</w:t>
            </w:r>
          </w:p>
        </w:tc>
        <w:tc>
          <w:tcPr>
            <w:tcW w:w="1306" w:type="pct"/>
            <w:noWrap w:val="0"/>
            <w:tcMar>
              <w:top w:w="15" w:type="dxa"/>
              <w:left w:w="15" w:type="dxa"/>
              <w:bottom w:w="0" w:type="dxa"/>
              <w:right w:w="15" w:type="dxa"/>
            </w:tcMar>
            <w:vAlign w:val="center"/>
          </w:tcPr>
          <w:p w14:paraId="7D7E405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总平面布置节约集约用地</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集中、紧凑、合理。</w:t>
            </w:r>
          </w:p>
        </w:tc>
        <w:tc>
          <w:tcPr>
            <w:tcW w:w="325" w:type="pct"/>
            <w:noWrap w:val="0"/>
            <w:tcMar>
              <w:top w:w="15" w:type="dxa"/>
              <w:left w:w="15" w:type="dxa"/>
              <w:bottom w:w="0" w:type="dxa"/>
              <w:right w:w="15" w:type="dxa"/>
            </w:tcMar>
            <w:vAlign w:val="center"/>
          </w:tcPr>
          <w:p w14:paraId="00F8E81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0637A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23A277B1">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2C4C3E8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总平面布置应合理地组织货流和人流，并应符合下列规定：</w:t>
            </w:r>
          </w:p>
          <w:p w14:paraId="5168745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1  运输线路的布置应保证物流顺畅、径路短捷、不折返。</w:t>
            </w:r>
          </w:p>
          <w:p w14:paraId="6099249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2  应避免运输繁忙的铁路与道路平面交叉。</w:t>
            </w:r>
          </w:p>
          <w:p w14:paraId="066D180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3  应使人、货分流，应避免运输繁忙的货流与人流交叉。</w:t>
            </w:r>
          </w:p>
          <w:p w14:paraId="44DF257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4  应避免进出厂的主要货流与企业外部交通干线的平面交叉。</w:t>
            </w:r>
          </w:p>
        </w:tc>
        <w:tc>
          <w:tcPr>
            <w:tcW w:w="849" w:type="pct"/>
            <w:noWrap w:val="0"/>
            <w:tcMar>
              <w:top w:w="15" w:type="dxa"/>
              <w:left w:w="15" w:type="dxa"/>
              <w:bottom w:w="0" w:type="dxa"/>
              <w:right w:w="15" w:type="dxa"/>
            </w:tcMar>
            <w:vAlign w:val="center"/>
          </w:tcPr>
          <w:p w14:paraId="3E0A764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GB50187-2012</w:t>
            </w:r>
            <w:r>
              <w:rPr>
                <w:rFonts w:hint="eastAsia" w:ascii="宋体" w:hAnsi="宋体" w:eastAsia="宋体" w:cs="宋体"/>
                <w:bCs/>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5.1.8</w:t>
            </w:r>
            <w:r>
              <w:rPr>
                <w:rFonts w:hint="eastAsia" w:ascii="宋体" w:hAnsi="宋体" w:eastAsia="宋体" w:cs="宋体"/>
                <w:bCs/>
                <w:color w:val="auto"/>
                <w:kern w:val="0"/>
                <w:sz w:val="21"/>
                <w:szCs w:val="21"/>
                <w:highlight w:val="none"/>
                <w:lang w:val="en-US" w:eastAsia="zh-CN"/>
              </w:rPr>
              <w:t>条</w:t>
            </w:r>
          </w:p>
        </w:tc>
        <w:tc>
          <w:tcPr>
            <w:tcW w:w="1306" w:type="pct"/>
            <w:noWrap w:val="0"/>
            <w:tcMar>
              <w:top w:w="15" w:type="dxa"/>
              <w:left w:w="15" w:type="dxa"/>
              <w:bottom w:w="0" w:type="dxa"/>
              <w:right w:w="15" w:type="dxa"/>
            </w:tcMar>
            <w:vAlign w:val="center"/>
          </w:tcPr>
          <w:p w14:paraId="209689A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厂区南邻银湾东路分设主大门和次门卫；东临兴慈五路设物流门2；北邻潮浦路东西分设两个物流门3、物流门4。</w:t>
            </w:r>
          </w:p>
        </w:tc>
        <w:tc>
          <w:tcPr>
            <w:tcW w:w="325" w:type="pct"/>
            <w:noWrap w:val="0"/>
            <w:tcMar>
              <w:top w:w="15" w:type="dxa"/>
              <w:left w:w="15" w:type="dxa"/>
              <w:bottom w:w="0" w:type="dxa"/>
              <w:right w:w="15" w:type="dxa"/>
            </w:tcMar>
            <w:vAlign w:val="center"/>
          </w:tcPr>
          <w:p w14:paraId="72EC68F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0D098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5882F7DC">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0AAC3EC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总平面布置应使建筑群体的平面布置与空间景观相协调，并应结合城镇规划及厂区绿化，提高环境质量，创造良好的生产条件和整洁友好的工作环境。</w:t>
            </w:r>
          </w:p>
        </w:tc>
        <w:tc>
          <w:tcPr>
            <w:tcW w:w="849" w:type="pct"/>
            <w:noWrap w:val="0"/>
            <w:tcMar>
              <w:top w:w="15" w:type="dxa"/>
              <w:left w:w="15" w:type="dxa"/>
              <w:bottom w:w="0" w:type="dxa"/>
              <w:right w:w="15" w:type="dxa"/>
            </w:tcMar>
            <w:vAlign w:val="center"/>
          </w:tcPr>
          <w:p w14:paraId="7296C2F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GB50187-2012</w:t>
            </w:r>
            <w:r>
              <w:rPr>
                <w:rFonts w:hint="eastAsia" w:ascii="宋体" w:hAnsi="宋体" w:eastAsia="宋体" w:cs="宋体"/>
                <w:bCs/>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5.1.9</w:t>
            </w:r>
            <w:r>
              <w:rPr>
                <w:rFonts w:hint="eastAsia" w:ascii="宋体" w:hAnsi="宋体" w:eastAsia="宋体" w:cs="宋体"/>
                <w:bCs/>
                <w:color w:val="auto"/>
                <w:kern w:val="0"/>
                <w:sz w:val="21"/>
                <w:szCs w:val="21"/>
                <w:highlight w:val="none"/>
                <w:lang w:val="en-US" w:eastAsia="zh-CN"/>
              </w:rPr>
              <w:t>条</w:t>
            </w:r>
          </w:p>
        </w:tc>
        <w:tc>
          <w:tcPr>
            <w:tcW w:w="1306" w:type="pct"/>
            <w:noWrap w:val="0"/>
            <w:tcMar>
              <w:top w:w="15" w:type="dxa"/>
              <w:left w:w="15" w:type="dxa"/>
              <w:bottom w:w="0" w:type="dxa"/>
              <w:right w:w="15" w:type="dxa"/>
            </w:tcMar>
            <w:vAlign w:val="center"/>
          </w:tcPr>
          <w:p w14:paraId="37C5F77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eastAsia="zh-CN"/>
              </w:rPr>
            </w:pPr>
            <w:r>
              <w:rPr>
                <w:rFonts w:hint="eastAsia" w:ascii="宋体" w:hAnsi="宋体" w:cs="宋体"/>
                <w:bCs/>
                <w:color w:val="auto"/>
                <w:kern w:val="0"/>
                <w:sz w:val="21"/>
                <w:szCs w:val="21"/>
                <w:highlight w:val="none"/>
                <w:lang w:eastAsia="zh-CN"/>
                <w:rPrChange w:id="1582"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w:t>
            </w:r>
            <w:r>
              <w:rPr>
                <w:rFonts w:hint="eastAsia" w:ascii="宋体" w:hAnsi="宋体" w:eastAsia="宋体" w:cs="宋体"/>
                <w:bCs/>
                <w:color w:val="auto"/>
                <w:kern w:val="0"/>
                <w:sz w:val="21"/>
                <w:szCs w:val="21"/>
                <w:highlight w:val="none"/>
              </w:rPr>
              <w:t>与空间景观相协调</w:t>
            </w:r>
            <w:r>
              <w:rPr>
                <w:rFonts w:hint="eastAsia" w:ascii="宋体" w:hAnsi="宋体" w:eastAsia="宋体" w:cs="宋体"/>
                <w:bCs/>
                <w:color w:val="auto"/>
                <w:kern w:val="0"/>
                <w:sz w:val="21"/>
                <w:szCs w:val="21"/>
                <w:highlight w:val="none"/>
                <w:lang w:eastAsia="zh-CN"/>
              </w:rPr>
              <w:t>。</w:t>
            </w:r>
          </w:p>
        </w:tc>
        <w:tc>
          <w:tcPr>
            <w:tcW w:w="325" w:type="pct"/>
            <w:noWrap w:val="0"/>
            <w:tcMar>
              <w:top w:w="15" w:type="dxa"/>
              <w:left w:w="15" w:type="dxa"/>
              <w:bottom w:w="0" w:type="dxa"/>
              <w:right w:w="15" w:type="dxa"/>
            </w:tcMar>
            <w:vAlign w:val="center"/>
          </w:tcPr>
          <w:p w14:paraId="00BB17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397EA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0DF44E56">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1084903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应根据工艺流程、运输量和物料性质，选用适当的运输方式，合理地组织车流、人流，从设计上保证运输、装卸作业的安全。</w:t>
            </w:r>
          </w:p>
        </w:tc>
        <w:tc>
          <w:tcPr>
            <w:tcW w:w="849" w:type="pct"/>
            <w:noWrap w:val="0"/>
            <w:tcMar>
              <w:top w:w="15" w:type="dxa"/>
              <w:left w:w="15" w:type="dxa"/>
              <w:bottom w:w="0" w:type="dxa"/>
              <w:right w:w="15" w:type="dxa"/>
            </w:tcMar>
            <w:vAlign w:val="center"/>
          </w:tcPr>
          <w:p w14:paraId="0C5D65C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GB4387-2008</w:t>
            </w:r>
          </w:p>
          <w:p w14:paraId="71B056D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第4.1条</w:t>
            </w:r>
          </w:p>
        </w:tc>
        <w:tc>
          <w:tcPr>
            <w:tcW w:w="1306" w:type="pct"/>
            <w:noWrap w:val="0"/>
            <w:tcMar>
              <w:top w:w="15" w:type="dxa"/>
              <w:left w:w="15" w:type="dxa"/>
              <w:bottom w:w="0" w:type="dxa"/>
              <w:right w:w="15" w:type="dxa"/>
            </w:tcMar>
            <w:vAlign w:val="center"/>
          </w:tcPr>
          <w:p w14:paraId="5CD77E56">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运输方式适当，车流、人流合理</w:t>
            </w:r>
            <w:r>
              <w:rPr>
                <w:rFonts w:hint="eastAsia" w:ascii="宋体" w:hAnsi="宋体" w:eastAsia="宋体" w:cs="宋体"/>
                <w:bCs/>
                <w:color w:val="auto"/>
                <w:kern w:val="0"/>
                <w:sz w:val="21"/>
                <w:szCs w:val="21"/>
                <w:highlight w:val="none"/>
                <w:lang w:eastAsia="zh-CN"/>
              </w:rPr>
              <w:t>。</w:t>
            </w:r>
          </w:p>
        </w:tc>
        <w:tc>
          <w:tcPr>
            <w:tcW w:w="325" w:type="pct"/>
            <w:noWrap w:val="0"/>
            <w:tcMar>
              <w:top w:w="15" w:type="dxa"/>
              <w:left w:w="15" w:type="dxa"/>
              <w:bottom w:w="0" w:type="dxa"/>
              <w:right w:w="15" w:type="dxa"/>
            </w:tcMar>
            <w:vAlign w:val="center"/>
          </w:tcPr>
          <w:p w14:paraId="20DA4CC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r w14:paraId="5BD7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7" w:type="pct"/>
            <w:noWrap w:val="0"/>
            <w:tcMar>
              <w:top w:w="15" w:type="dxa"/>
              <w:left w:w="15" w:type="dxa"/>
              <w:bottom w:w="0" w:type="dxa"/>
              <w:right w:w="15" w:type="dxa"/>
            </w:tcMar>
            <w:vAlign w:val="center"/>
          </w:tcPr>
          <w:p w14:paraId="7B06576A">
            <w:pPr>
              <w:keepNext w:val="0"/>
              <w:keepLines w:val="0"/>
              <w:pageBreakBefore w:val="0"/>
              <w:widowControl w:val="0"/>
              <w:numPr>
                <w:ilvl w:val="0"/>
                <w:numId w:val="91"/>
              </w:numPr>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p>
        </w:tc>
        <w:tc>
          <w:tcPr>
            <w:tcW w:w="2201" w:type="pct"/>
            <w:noWrap w:val="0"/>
            <w:tcMar>
              <w:top w:w="15" w:type="dxa"/>
              <w:left w:w="15" w:type="dxa"/>
              <w:bottom w:w="0" w:type="dxa"/>
              <w:right w:w="15" w:type="dxa"/>
            </w:tcMar>
            <w:vAlign w:val="center"/>
          </w:tcPr>
          <w:p w14:paraId="29A1C5C6">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厂内建（构）筑物、设备和绿化物严禁侵入铁路线路和道路的建筑限界，并不得妨碍视线。现有已侵入限界的围墙和各种建（构）筑物必须拆除。拆除确有困难的永久性建（构）筑物，在其大修或改造时应予解决；未拆除前应制定有效的安全措施，并在侵限处设置侵限警告标志。</w:t>
            </w:r>
          </w:p>
        </w:tc>
        <w:tc>
          <w:tcPr>
            <w:tcW w:w="849" w:type="pct"/>
            <w:noWrap w:val="0"/>
            <w:tcMar>
              <w:top w:w="15" w:type="dxa"/>
              <w:left w:w="15" w:type="dxa"/>
              <w:bottom w:w="0" w:type="dxa"/>
              <w:right w:w="15" w:type="dxa"/>
            </w:tcMar>
            <w:vAlign w:val="center"/>
          </w:tcPr>
          <w:p w14:paraId="4D6FCEC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GB4387-2008</w:t>
            </w:r>
          </w:p>
          <w:p w14:paraId="60CB145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第4.2条</w:t>
            </w:r>
          </w:p>
        </w:tc>
        <w:tc>
          <w:tcPr>
            <w:tcW w:w="1306" w:type="pct"/>
            <w:noWrap w:val="0"/>
            <w:tcMar>
              <w:top w:w="15" w:type="dxa"/>
              <w:left w:w="15" w:type="dxa"/>
              <w:bottom w:w="0" w:type="dxa"/>
              <w:right w:w="15" w:type="dxa"/>
            </w:tcMar>
            <w:vAlign w:val="center"/>
          </w:tcPr>
          <w:p w14:paraId="3E7C8CD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bCs/>
                <w:color w:val="auto"/>
                <w:kern w:val="0"/>
                <w:sz w:val="21"/>
                <w:szCs w:val="21"/>
                <w:highlight w:val="none"/>
                <w:lang w:eastAsia="zh-CN"/>
                <w:rPrChange w:id="1583" w:author="南方" w:date="2024-10-23T15:50:41Z">
                  <w:rPr>
                    <w:rFonts w:hint="eastAsia" w:ascii="宋体" w:hAnsi="宋体" w:cs="宋体"/>
                    <w:bCs/>
                    <w:color w:val="auto"/>
                    <w:kern w:val="0"/>
                    <w:sz w:val="21"/>
                    <w:szCs w:val="21"/>
                    <w:highlight w:val="yellow"/>
                    <w:lang w:eastAsia="zh-CN"/>
                  </w:rPr>
                </w:rPrChange>
              </w:rPr>
              <w:t>试制</w:t>
            </w:r>
            <w:r>
              <w:rPr>
                <w:rFonts w:hint="eastAsia" w:ascii="宋体" w:hAnsi="宋体" w:eastAsia="宋体" w:cs="宋体"/>
                <w:bCs/>
                <w:color w:val="auto"/>
                <w:kern w:val="0"/>
                <w:sz w:val="21"/>
                <w:szCs w:val="21"/>
                <w:highlight w:val="none"/>
                <w:lang w:eastAsia="zh-CN"/>
              </w:rPr>
              <w:t>车间、</w:t>
            </w:r>
            <w:r>
              <w:rPr>
                <w:rFonts w:hint="eastAsia" w:ascii="宋体" w:hAnsi="宋体" w:eastAsia="宋体" w:cs="宋体"/>
                <w:bCs/>
                <w:color w:val="auto"/>
                <w:kern w:val="0"/>
                <w:sz w:val="21"/>
                <w:szCs w:val="21"/>
                <w:highlight w:val="none"/>
              </w:rPr>
              <w:t>设备和绿化物</w:t>
            </w:r>
            <w:r>
              <w:rPr>
                <w:rFonts w:hint="eastAsia" w:ascii="宋体" w:hAnsi="宋体" w:eastAsia="宋体" w:cs="宋体"/>
                <w:bCs/>
                <w:color w:val="auto"/>
                <w:kern w:val="0"/>
                <w:sz w:val="21"/>
                <w:szCs w:val="21"/>
                <w:highlight w:val="none"/>
                <w:lang w:eastAsia="zh-CN"/>
              </w:rPr>
              <w:t>未</w:t>
            </w:r>
            <w:r>
              <w:rPr>
                <w:rFonts w:hint="eastAsia" w:ascii="宋体" w:hAnsi="宋体" w:eastAsia="宋体" w:cs="宋体"/>
                <w:bCs/>
                <w:color w:val="auto"/>
                <w:kern w:val="0"/>
                <w:sz w:val="21"/>
                <w:szCs w:val="21"/>
                <w:highlight w:val="none"/>
              </w:rPr>
              <w:t>侵入道路的建筑限界，并不妨碍视线。</w:t>
            </w:r>
          </w:p>
        </w:tc>
        <w:tc>
          <w:tcPr>
            <w:tcW w:w="325" w:type="pct"/>
            <w:noWrap w:val="0"/>
            <w:tcMar>
              <w:top w:w="15" w:type="dxa"/>
              <w:left w:w="15" w:type="dxa"/>
              <w:bottom w:w="0" w:type="dxa"/>
              <w:right w:w="15" w:type="dxa"/>
            </w:tcMar>
            <w:vAlign w:val="center"/>
          </w:tcPr>
          <w:p w14:paraId="2090FD5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bidi="ar-SA"/>
              </w:rPr>
              <w:t>符合</w:t>
            </w:r>
          </w:p>
        </w:tc>
      </w:tr>
    </w:tbl>
    <w:p w14:paraId="0A940FD2">
      <w:pPr>
        <w:pStyle w:val="26"/>
        <w:keepNext w:val="0"/>
        <w:keepLines w:val="0"/>
        <w:pageBreakBefore w:val="0"/>
        <w:widowControl w:val="0"/>
        <w:kinsoku/>
        <w:wordWrap/>
        <w:overflowPunct/>
        <w:topLinePunct w:val="0"/>
        <w:autoSpaceDE/>
        <w:autoSpaceDN/>
        <w:bidi w:val="0"/>
        <w:adjustRightInd w:val="0"/>
        <w:snapToGrid w:val="0"/>
        <w:spacing w:before="157" w:beforeLines="50" w:beforeAutospacing="0" w:after="0" w:afterAutospacing="0" w:line="360" w:lineRule="auto"/>
        <w:ind w:firstLine="560" w:firstLineChars="200"/>
        <w:jc w:val="lef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依据《建筑设计防火规范》GB50016-2014</w:t>
      </w:r>
      <w:r>
        <w:rPr>
          <w:rFonts w:hint="eastAsia" w:ascii="宋体" w:hAnsi="宋体"/>
          <w:color w:val="auto"/>
          <w:kern w:val="0"/>
          <w:sz w:val="28"/>
          <w:szCs w:val="28"/>
          <w:highlight w:val="none"/>
          <w:lang w:eastAsia="zh-CN"/>
        </w:rPr>
        <w:t>（</w:t>
      </w:r>
      <w:r>
        <w:rPr>
          <w:rFonts w:hint="eastAsia" w:ascii="宋体" w:hAnsi="宋体" w:eastAsia="宋体" w:cs="宋体"/>
          <w:color w:val="auto"/>
          <w:kern w:val="0"/>
          <w:sz w:val="28"/>
          <w:szCs w:val="28"/>
          <w:highlight w:val="none"/>
        </w:rPr>
        <w:t>2018年版</w:t>
      </w:r>
      <w:r>
        <w:rPr>
          <w:rFonts w:hint="eastAsia" w:ascii="宋体" w:hAnsi="宋体"/>
          <w:color w:val="auto"/>
          <w:kern w:val="0"/>
          <w:sz w:val="28"/>
          <w:szCs w:val="28"/>
          <w:highlight w:val="none"/>
          <w:lang w:eastAsia="zh-CN"/>
        </w:rPr>
        <w:t>）</w:t>
      </w:r>
      <w:r>
        <w:rPr>
          <w:rFonts w:hint="eastAsia" w:ascii="宋体" w:hAnsi="宋体" w:cs="宋体"/>
          <w:color w:val="auto"/>
          <w:kern w:val="0"/>
          <w:sz w:val="28"/>
          <w:szCs w:val="28"/>
          <w:highlight w:val="none"/>
          <w:lang w:eastAsia="zh-CN"/>
        </w:rPr>
        <w:t>、</w:t>
      </w:r>
      <w:r>
        <w:rPr>
          <w:rFonts w:hint="eastAsia" w:ascii="宋体" w:hAnsi="宋体" w:cs="宋体"/>
          <w:b w:val="0"/>
          <w:bCs w:val="0"/>
          <w:color w:val="auto"/>
          <w:kern w:val="0"/>
          <w:sz w:val="28"/>
          <w:highlight w:val="none"/>
          <w:lang w:eastAsia="zh-CN"/>
        </w:rPr>
        <w:t>《</w:t>
      </w:r>
      <w:r>
        <w:rPr>
          <w:rFonts w:hint="eastAsia" w:ascii="宋体" w:hAnsi="宋体" w:eastAsia="宋体" w:cs="宋体"/>
          <w:b w:val="0"/>
          <w:bCs w:val="0"/>
          <w:color w:val="auto"/>
          <w:kern w:val="0"/>
          <w:sz w:val="28"/>
          <w:highlight w:val="none"/>
          <w:lang w:eastAsia="zh-CN"/>
        </w:rPr>
        <w:t>汽车库、修车库、停车场设计防火规范</w:t>
      </w:r>
      <w:r>
        <w:rPr>
          <w:rFonts w:hint="eastAsia" w:ascii="宋体" w:hAnsi="宋体" w:cs="宋体"/>
          <w:b w:val="0"/>
          <w:bCs w:val="0"/>
          <w:color w:val="auto"/>
          <w:kern w:val="0"/>
          <w:sz w:val="28"/>
          <w:highlight w:val="none"/>
          <w:lang w:eastAsia="zh-CN"/>
        </w:rPr>
        <w:t>》</w:t>
      </w:r>
      <w:r>
        <w:rPr>
          <w:rFonts w:hint="eastAsia" w:ascii="宋体" w:hAnsi="宋体" w:eastAsia="宋体" w:cs="宋体"/>
          <w:b w:val="0"/>
          <w:bCs w:val="0"/>
          <w:color w:val="auto"/>
          <w:kern w:val="0"/>
          <w:sz w:val="28"/>
          <w:highlight w:val="none"/>
          <w:lang w:eastAsia="zh-CN"/>
        </w:rPr>
        <w:t>GB50067-2014</w:t>
      </w:r>
      <w:r>
        <w:rPr>
          <w:rFonts w:hint="eastAsia" w:ascii="宋体" w:hAnsi="宋体" w:cs="宋体"/>
          <w:color w:val="auto"/>
          <w:kern w:val="0"/>
          <w:sz w:val="28"/>
          <w:szCs w:val="28"/>
          <w:highlight w:val="none"/>
          <w:lang w:eastAsia="zh-CN"/>
        </w:rPr>
        <w:t>的要求</w:t>
      </w:r>
      <w:r>
        <w:rPr>
          <w:rFonts w:hint="eastAsia" w:ascii="宋体" w:hAnsi="宋体" w:eastAsia="宋体" w:cs="宋体"/>
          <w:color w:val="auto"/>
          <w:kern w:val="0"/>
          <w:sz w:val="28"/>
          <w:szCs w:val="28"/>
          <w:highlight w:val="none"/>
        </w:rPr>
        <w:t>对</w:t>
      </w:r>
      <w:r>
        <w:rPr>
          <w:rFonts w:hint="eastAsia" w:ascii="宋体" w:hAnsi="宋体" w:eastAsia="宋体" w:cs="宋体"/>
          <w:b w:val="0"/>
          <w:bCs/>
          <w:color w:val="auto"/>
          <w:kern w:val="0"/>
          <w:sz w:val="28"/>
          <w:highlight w:val="none"/>
        </w:rPr>
        <w:t>本项目建</w:t>
      </w:r>
      <w:r>
        <w:rPr>
          <w:rFonts w:hint="eastAsia" w:ascii="宋体" w:hAnsi="宋体" w:cs="宋体"/>
          <w:b w:val="0"/>
          <w:bCs/>
          <w:color w:val="auto"/>
          <w:kern w:val="0"/>
          <w:sz w:val="28"/>
          <w:highlight w:val="none"/>
          <w:lang w:eastAsia="zh-CN"/>
        </w:rPr>
        <w:t>（</w:t>
      </w:r>
      <w:r>
        <w:rPr>
          <w:rFonts w:hint="eastAsia" w:ascii="宋体" w:hAnsi="宋体" w:cs="宋体"/>
          <w:b w:val="0"/>
          <w:bCs/>
          <w:color w:val="auto"/>
          <w:kern w:val="0"/>
          <w:sz w:val="28"/>
          <w:highlight w:val="none"/>
          <w:lang w:val="en-US" w:eastAsia="zh-CN"/>
        </w:rPr>
        <w:t>构</w:t>
      </w:r>
      <w:r>
        <w:rPr>
          <w:rFonts w:hint="eastAsia" w:ascii="宋体" w:hAnsi="宋体" w:cs="宋体"/>
          <w:b w:val="0"/>
          <w:bCs/>
          <w:color w:val="auto"/>
          <w:kern w:val="0"/>
          <w:sz w:val="28"/>
          <w:highlight w:val="none"/>
          <w:lang w:eastAsia="zh-CN"/>
        </w:rPr>
        <w:t>）</w:t>
      </w:r>
      <w:r>
        <w:rPr>
          <w:rFonts w:hint="eastAsia" w:ascii="宋体" w:hAnsi="宋体" w:eastAsia="宋体" w:cs="宋体"/>
          <w:b w:val="0"/>
          <w:bCs/>
          <w:color w:val="auto"/>
          <w:kern w:val="0"/>
          <w:sz w:val="28"/>
          <w:highlight w:val="none"/>
        </w:rPr>
        <w:t>筑物之间的防火间距</w:t>
      </w:r>
      <w:r>
        <w:rPr>
          <w:rFonts w:hint="eastAsia" w:ascii="宋体" w:hAnsi="宋体" w:eastAsia="宋体" w:cs="宋体"/>
          <w:color w:val="auto"/>
          <w:kern w:val="0"/>
          <w:sz w:val="28"/>
          <w:szCs w:val="28"/>
          <w:highlight w:val="none"/>
        </w:rPr>
        <w:t>进行检查，</w:t>
      </w:r>
      <w:r>
        <w:rPr>
          <w:rFonts w:hint="eastAsia" w:ascii="宋体" w:hAnsi="宋体" w:cs="宋体"/>
          <w:color w:val="auto"/>
          <w:kern w:val="0"/>
          <w:sz w:val="28"/>
          <w:szCs w:val="28"/>
          <w:highlight w:val="none"/>
          <w:lang w:val="en-US" w:eastAsia="zh-CN"/>
        </w:rPr>
        <w:t>检查情况</w:t>
      </w:r>
      <w:r>
        <w:rPr>
          <w:rFonts w:hint="eastAsia" w:ascii="宋体" w:hAnsi="宋体" w:eastAsia="宋体" w:cs="宋体"/>
          <w:color w:val="auto"/>
          <w:kern w:val="0"/>
          <w:sz w:val="28"/>
          <w:szCs w:val="28"/>
          <w:highlight w:val="none"/>
        </w:rPr>
        <w:t>见下表</w:t>
      </w:r>
      <w:r>
        <w:rPr>
          <w:rFonts w:hint="eastAsia" w:ascii="宋体" w:hAnsi="宋体" w:eastAsia="宋体" w:cs="宋体"/>
          <w:color w:val="auto"/>
          <w:kern w:val="0"/>
          <w:sz w:val="28"/>
          <w:szCs w:val="28"/>
          <w:highlight w:val="none"/>
          <w:lang w:val="en-US" w:eastAsia="zh-CN"/>
        </w:rPr>
        <w:t>。</w:t>
      </w:r>
    </w:p>
    <w:p w14:paraId="36444479">
      <w:pPr>
        <w:pStyle w:val="26"/>
        <w:keepNext w:val="0"/>
        <w:keepLines w:val="0"/>
        <w:pageBreakBefore w:val="0"/>
        <w:widowControl w:val="0"/>
        <w:kinsoku/>
        <w:wordWrap/>
        <w:overflowPunct/>
        <w:topLinePunct w:val="0"/>
        <w:autoSpaceDE/>
        <w:autoSpaceDN/>
        <w:bidi w:val="0"/>
        <w:adjustRightInd w:val="0"/>
        <w:snapToGrid w:val="0"/>
        <w:spacing w:before="157" w:beforeLines="50" w:beforeAutospacing="0" w:after="0" w:afterAutospacing="0" w:line="360" w:lineRule="auto"/>
        <w:ind w:firstLine="560" w:firstLineChars="200"/>
        <w:jc w:val="left"/>
        <w:textAlignment w:val="auto"/>
        <w:rPr>
          <w:rFonts w:hint="eastAsia" w:ascii="宋体" w:hAnsi="宋体" w:eastAsia="宋体" w:cs="宋体"/>
          <w:color w:val="auto"/>
          <w:kern w:val="0"/>
          <w:sz w:val="28"/>
          <w:szCs w:val="28"/>
          <w:highlight w:val="none"/>
          <w:lang w:val="en-US" w:eastAsia="zh-CN"/>
        </w:rPr>
      </w:pPr>
    </w:p>
    <w:p w14:paraId="3FE424EF">
      <w:pPr>
        <w:pStyle w:val="26"/>
        <w:keepNext w:val="0"/>
        <w:keepLines w:val="0"/>
        <w:pageBreakBefore w:val="0"/>
        <w:widowControl w:val="0"/>
        <w:kinsoku/>
        <w:wordWrap/>
        <w:overflowPunct/>
        <w:topLinePunct w:val="0"/>
        <w:autoSpaceDE/>
        <w:autoSpaceDN/>
        <w:bidi w:val="0"/>
        <w:adjustRightInd w:val="0"/>
        <w:snapToGrid w:val="0"/>
        <w:spacing w:before="157" w:beforeLines="50" w:beforeAutospacing="0" w:after="0" w:afterAutospacing="0" w:line="360" w:lineRule="auto"/>
        <w:ind w:firstLine="560" w:firstLineChars="200"/>
        <w:jc w:val="left"/>
        <w:textAlignment w:val="auto"/>
        <w:rPr>
          <w:rFonts w:hint="eastAsia" w:ascii="宋体" w:hAnsi="宋体" w:eastAsia="宋体" w:cs="宋体"/>
          <w:color w:val="auto"/>
          <w:kern w:val="0"/>
          <w:sz w:val="28"/>
          <w:szCs w:val="28"/>
          <w:highlight w:val="none"/>
          <w:lang w:val="en-US" w:eastAsia="zh-CN"/>
        </w:rPr>
      </w:pPr>
    </w:p>
    <w:p w14:paraId="60B94A89">
      <w:pPr>
        <w:keepNext w:val="0"/>
        <w:keepLines w:val="0"/>
        <w:pageBreakBefore w:val="0"/>
        <w:widowControl w:val="0"/>
        <w:topLinePunct w:val="0"/>
        <w:bidi w:val="0"/>
        <w:adjustRightInd w:val="0"/>
        <w:snapToGrid w:val="0"/>
        <w:spacing w:line="360" w:lineRule="auto"/>
        <w:jc w:val="center"/>
        <w:rPr>
          <w:rFonts w:hint="eastAsia" w:ascii="黑体" w:hAnsi="黑体" w:eastAsia="黑体" w:cs="黑体"/>
          <w:b/>
          <w:bCs/>
          <w:color w:val="auto"/>
          <w:kern w:val="0"/>
          <w:sz w:val="24"/>
          <w:szCs w:val="24"/>
          <w:highlight w:val="none"/>
          <w:lang w:eastAsia="zh-CN"/>
        </w:rPr>
      </w:pPr>
    </w:p>
    <w:p w14:paraId="34BA8FDD">
      <w:pPr>
        <w:keepNext w:val="0"/>
        <w:keepLines w:val="0"/>
        <w:pageBreakBefore w:val="0"/>
        <w:widowControl w:val="0"/>
        <w:topLinePunct w:val="0"/>
        <w:bidi w:val="0"/>
        <w:adjustRightInd w:val="0"/>
        <w:snapToGrid w:val="0"/>
        <w:spacing w:line="360" w:lineRule="auto"/>
        <w:jc w:val="center"/>
        <w:rPr>
          <w:rFonts w:hint="eastAsia" w:ascii="黑体" w:hAnsi="黑体" w:eastAsia="黑体" w:cs="黑体"/>
          <w:b/>
          <w:bCs/>
          <w:color w:val="auto"/>
          <w:kern w:val="0"/>
          <w:sz w:val="24"/>
          <w:szCs w:val="24"/>
          <w:highlight w:val="none"/>
          <w:lang w:eastAsia="zh-CN"/>
        </w:rPr>
      </w:pPr>
      <w:r>
        <w:rPr>
          <w:rFonts w:hint="eastAsia" w:ascii="黑体" w:hAnsi="黑体" w:eastAsia="黑体" w:cs="黑体"/>
          <w:b/>
          <w:bCs/>
          <w:color w:val="auto"/>
          <w:kern w:val="0"/>
          <w:sz w:val="24"/>
          <w:szCs w:val="24"/>
          <w:highlight w:val="none"/>
          <w:lang w:eastAsia="zh-CN"/>
        </w:rPr>
        <w:t>表</w:t>
      </w:r>
      <w:r>
        <w:rPr>
          <w:rFonts w:hint="eastAsia" w:ascii="黑体" w:hAnsi="黑体" w:eastAsia="黑体" w:cs="黑体"/>
          <w:b/>
          <w:bCs/>
          <w:color w:val="auto"/>
          <w:kern w:val="0"/>
          <w:sz w:val="24"/>
          <w:szCs w:val="24"/>
          <w:highlight w:val="none"/>
          <w:lang w:val="en-US" w:eastAsia="zh-CN"/>
        </w:rPr>
        <w:t>5.1-4</w:t>
      </w:r>
      <w:r>
        <w:rPr>
          <w:rFonts w:hint="eastAsia" w:ascii="黑体" w:hAnsi="黑体" w:eastAsia="黑体" w:cs="黑体"/>
          <w:b/>
          <w:bCs/>
          <w:color w:val="auto"/>
          <w:kern w:val="0"/>
          <w:sz w:val="24"/>
          <w:szCs w:val="24"/>
          <w:highlight w:val="none"/>
        </w:rPr>
        <w:t>本项目建</w:t>
      </w:r>
      <w:r>
        <w:rPr>
          <w:rFonts w:hint="eastAsia" w:ascii="黑体" w:hAnsi="黑体" w:eastAsia="黑体" w:cs="黑体"/>
          <w:b/>
          <w:bCs/>
          <w:color w:val="auto"/>
          <w:kern w:val="0"/>
          <w:sz w:val="24"/>
          <w:szCs w:val="24"/>
          <w:highlight w:val="none"/>
          <w:lang w:eastAsia="zh-CN"/>
        </w:rPr>
        <w:t>（</w:t>
      </w:r>
      <w:r>
        <w:rPr>
          <w:rFonts w:hint="eastAsia" w:ascii="黑体" w:hAnsi="黑体" w:eastAsia="黑体" w:cs="黑体"/>
          <w:b/>
          <w:bCs/>
          <w:color w:val="auto"/>
          <w:kern w:val="0"/>
          <w:sz w:val="24"/>
          <w:szCs w:val="24"/>
          <w:highlight w:val="none"/>
          <w:lang w:val="en-US" w:eastAsia="zh-CN"/>
        </w:rPr>
        <w:t>构</w:t>
      </w:r>
      <w:r>
        <w:rPr>
          <w:rFonts w:hint="eastAsia" w:ascii="黑体" w:hAnsi="黑体" w:eastAsia="黑体" w:cs="黑体"/>
          <w:b/>
          <w:bCs/>
          <w:color w:val="auto"/>
          <w:kern w:val="0"/>
          <w:sz w:val="24"/>
          <w:szCs w:val="24"/>
          <w:highlight w:val="none"/>
          <w:lang w:eastAsia="zh-CN"/>
        </w:rPr>
        <w:t>）</w:t>
      </w:r>
      <w:r>
        <w:rPr>
          <w:rFonts w:hint="eastAsia" w:ascii="黑体" w:hAnsi="黑体" w:eastAsia="黑体" w:cs="黑体"/>
          <w:b/>
          <w:bCs/>
          <w:color w:val="auto"/>
          <w:kern w:val="0"/>
          <w:sz w:val="24"/>
          <w:szCs w:val="24"/>
          <w:highlight w:val="none"/>
        </w:rPr>
        <w:t>筑物之间的防火间距</w:t>
      </w:r>
      <w:r>
        <w:rPr>
          <w:rFonts w:hint="eastAsia" w:ascii="黑体" w:hAnsi="黑体" w:eastAsia="黑体" w:cs="黑体"/>
          <w:b/>
          <w:bCs/>
          <w:color w:val="auto"/>
          <w:kern w:val="0"/>
          <w:sz w:val="24"/>
          <w:szCs w:val="24"/>
          <w:highlight w:val="none"/>
          <w:lang w:eastAsia="zh-CN"/>
        </w:rPr>
        <w:t>检查表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585"/>
        <w:gridCol w:w="1650"/>
        <w:gridCol w:w="1515"/>
        <w:gridCol w:w="1515"/>
        <w:gridCol w:w="1966"/>
        <w:gridCol w:w="791"/>
      </w:tblGrid>
      <w:tr w14:paraId="24DA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29" w:type="pct"/>
            <w:vAlign w:val="center"/>
          </w:tcPr>
          <w:p w14:paraId="1AE79B3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建筑物名称</w:t>
            </w:r>
          </w:p>
        </w:tc>
        <w:tc>
          <w:tcPr>
            <w:tcW w:w="311" w:type="pct"/>
            <w:vAlign w:val="center"/>
          </w:tcPr>
          <w:p w14:paraId="5DF261C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方位</w:t>
            </w:r>
          </w:p>
        </w:tc>
        <w:tc>
          <w:tcPr>
            <w:tcW w:w="878" w:type="pct"/>
            <w:vAlign w:val="center"/>
          </w:tcPr>
          <w:p w14:paraId="4B0D865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周边建</w:t>
            </w:r>
            <w:r>
              <w:rPr>
                <w:rFonts w:hint="eastAsia" w:ascii="宋体" w:hAnsi="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构</w:t>
            </w:r>
            <w:r>
              <w:rPr>
                <w:rFonts w:hint="eastAsia" w:ascii="宋体" w:hAnsi="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筑物</w:t>
            </w:r>
          </w:p>
        </w:tc>
        <w:tc>
          <w:tcPr>
            <w:tcW w:w="806" w:type="pct"/>
            <w:vAlign w:val="center"/>
          </w:tcPr>
          <w:p w14:paraId="60F4BB1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实际</w:t>
            </w:r>
            <w:r>
              <w:rPr>
                <w:rFonts w:hint="eastAsia" w:ascii="宋体" w:hAnsi="宋体" w:eastAsia="宋体" w:cs="宋体"/>
                <w:b/>
                <w:bCs/>
                <w:color w:val="auto"/>
                <w:kern w:val="0"/>
                <w:sz w:val="21"/>
                <w:szCs w:val="21"/>
                <w:highlight w:val="none"/>
              </w:rPr>
              <w:t>距离</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m</w:t>
            </w:r>
            <w:r>
              <w:rPr>
                <w:rFonts w:hint="eastAsia" w:ascii="宋体" w:hAnsi="宋体" w:eastAsia="宋体" w:cs="宋体"/>
                <w:b/>
                <w:bCs/>
                <w:color w:val="auto"/>
                <w:kern w:val="0"/>
                <w:sz w:val="21"/>
                <w:szCs w:val="21"/>
                <w:highlight w:val="none"/>
                <w:lang w:eastAsia="zh-CN"/>
              </w:rPr>
              <w:t>）</w:t>
            </w:r>
          </w:p>
        </w:tc>
        <w:tc>
          <w:tcPr>
            <w:tcW w:w="806" w:type="pct"/>
            <w:vAlign w:val="center"/>
          </w:tcPr>
          <w:p w14:paraId="69154FC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标准要求</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m</w:t>
            </w:r>
            <w:r>
              <w:rPr>
                <w:rFonts w:hint="eastAsia" w:ascii="宋体" w:hAnsi="宋体" w:eastAsia="宋体" w:cs="宋体"/>
                <w:b/>
                <w:bCs/>
                <w:color w:val="auto"/>
                <w:kern w:val="0"/>
                <w:sz w:val="21"/>
                <w:szCs w:val="21"/>
                <w:highlight w:val="none"/>
                <w:lang w:eastAsia="zh-CN"/>
              </w:rPr>
              <w:t>）</w:t>
            </w:r>
          </w:p>
        </w:tc>
        <w:tc>
          <w:tcPr>
            <w:tcW w:w="1046" w:type="pct"/>
            <w:vAlign w:val="center"/>
          </w:tcPr>
          <w:p w14:paraId="4C4200C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检查依据</w:t>
            </w:r>
          </w:p>
        </w:tc>
        <w:tc>
          <w:tcPr>
            <w:tcW w:w="421" w:type="pct"/>
            <w:vAlign w:val="center"/>
          </w:tcPr>
          <w:p w14:paraId="20D8DA8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检查结果</w:t>
            </w:r>
          </w:p>
        </w:tc>
      </w:tr>
      <w:tr w14:paraId="0D03F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restart"/>
            <w:vAlign w:val="center"/>
          </w:tcPr>
          <w:p w14:paraId="114DCAC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Change w:id="1584" w:author="南方" w:date="2024-10-23T15:50:41Z">
                  <w:rPr>
                    <w:rFonts w:hint="eastAsia" w:ascii="宋体" w:hAnsi="宋体" w:cs="宋体"/>
                    <w:color w:val="auto"/>
                    <w:kern w:val="0"/>
                    <w:sz w:val="21"/>
                    <w:szCs w:val="21"/>
                    <w:highlight w:val="yellow"/>
                    <w:lang w:eastAsia="zh-CN"/>
                  </w:rPr>
                </w:rPrChange>
              </w:rPr>
              <w:t>试制</w:t>
            </w:r>
            <w:r>
              <w:rPr>
                <w:rFonts w:hint="eastAsia" w:ascii="宋体" w:hAnsi="宋体" w:eastAsia="宋体" w:cs="宋体"/>
                <w:color w:val="auto"/>
                <w:kern w:val="0"/>
                <w:sz w:val="21"/>
                <w:szCs w:val="21"/>
                <w:highlight w:val="none"/>
                <w:lang w:eastAsia="zh-CN"/>
              </w:rPr>
              <w:t>车间（丙类，二级）</w:t>
            </w:r>
          </w:p>
        </w:tc>
        <w:tc>
          <w:tcPr>
            <w:tcW w:w="311" w:type="pct"/>
            <w:vMerge w:val="restart"/>
            <w:vAlign w:val="center"/>
          </w:tcPr>
          <w:p w14:paraId="66D6410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东</w:t>
            </w:r>
          </w:p>
        </w:tc>
        <w:tc>
          <w:tcPr>
            <w:tcW w:w="878" w:type="pct"/>
            <w:vAlign w:val="center"/>
          </w:tcPr>
          <w:p w14:paraId="3C9A39D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入口广场</w:t>
            </w:r>
          </w:p>
        </w:tc>
        <w:tc>
          <w:tcPr>
            <w:tcW w:w="806" w:type="pct"/>
            <w:vAlign w:val="center"/>
          </w:tcPr>
          <w:p w14:paraId="4222DE5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11</w:t>
            </w:r>
          </w:p>
        </w:tc>
        <w:tc>
          <w:tcPr>
            <w:tcW w:w="806" w:type="pct"/>
            <w:vAlign w:val="center"/>
          </w:tcPr>
          <w:p w14:paraId="247BB3B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w:t>
            </w:r>
          </w:p>
        </w:tc>
        <w:tc>
          <w:tcPr>
            <w:tcW w:w="1046" w:type="pct"/>
            <w:vAlign w:val="center"/>
          </w:tcPr>
          <w:p w14:paraId="05AAE94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421" w:type="pct"/>
            <w:vAlign w:val="center"/>
          </w:tcPr>
          <w:p w14:paraId="1D328F7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71398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2CD73E7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eastAsia="zh-CN"/>
              </w:rPr>
            </w:pPr>
          </w:p>
        </w:tc>
        <w:tc>
          <w:tcPr>
            <w:tcW w:w="311" w:type="pct"/>
            <w:vMerge w:val="continue"/>
            <w:vAlign w:val="center"/>
          </w:tcPr>
          <w:p w14:paraId="70EFBF5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p>
        </w:tc>
        <w:tc>
          <w:tcPr>
            <w:tcW w:w="878" w:type="pct"/>
            <w:vAlign w:val="center"/>
          </w:tcPr>
          <w:p w14:paraId="5E6D417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电池研发中心（民用，二级）</w:t>
            </w:r>
          </w:p>
        </w:tc>
        <w:tc>
          <w:tcPr>
            <w:tcW w:w="806" w:type="pct"/>
            <w:vAlign w:val="center"/>
          </w:tcPr>
          <w:p w14:paraId="640E0F2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65</w:t>
            </w:r>
          </w:p>
        </w:tc>
        <w:tc>
          <w:tcPr>
            <w:tcW w:w="806" w:type="pct"/>
            <w:vAlign w:val="center"/>
          </w:tcPr>
          <w:p w14:paraId="4D0C595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1046" w:type="pct"/>
            <w:vAlign w:val="center"/>
          </w:tcPr>
          <w:p w14:paraId="2108FC9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GB50016-2014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2018年版</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3.4.1</w:t>
            </w:r>
            <w:r>
              <w:rPr>
                <w:rFonts w:hint="eastAsia" w:ascii="宋体" w:hAnsi="宋体" w:eastAsia="宋体" w:cs="宋体"/>
                <w:color w:val="auto"/>
                <w:kern w:val="0"/>
                <w:sz w:val="21"/>
                <w:szCs w:val="21"/>
                <w:highlight w:val="none"/>
                <w:lang w:eastAsia="zh-CN"/>
              </w:rPr>
              <w:t>条</w:t>
            </w:r>
          </w:p>
        </w:tc>
        <w:tc>
          <w:tcPr>
            <w:tcW w:w="421" w:type="pct"/>
            <w:vAlign w:val="center"/>
          </w:tcPr>
          <w:p w14:paraId="5F1554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0F501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5746106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311" w:type="pct"/>
            <w:vMerge w:val="restart"/>
            <w:vAlign w:val="center"/>
          </w:tcPr>
          <w:p w14:paraId="40E1B40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南</w:t>
            </w:r>
          </w:p>
        </w:tc>
        <w:tc>
          <w:tcPr>
            <w:tcW w:w="878" w:type="pct"/>
            <w:vAlign w:val="center"/>
          </w:tcPr>
          <w:p w14:paraId="48D6E7A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停车位</w:t>
            </w:r>
          </w:p>
        </w:tc>
        <w:tc>
          <w:tcPr>
            <w:tcW w:w="806" w:type="pct"/>
            <w:vAlign w:val="center"/>
          </w:tcPr>
          <w:p w14:paraId="6602572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806" w:type="pct"/>
            <w:vAlign w:val="center"/>
          </w:tcPr>
          <w:p w14:paraId="01058E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1046" w:type="pct"/>
            <w:vAlign w:val="center"/>
          </w:tcPr>
          <w:p w14:paraId="3B7B87F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GB50067-2014</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4.2.1</w:t>
            </w:r>
            <w:r>
              <w:rPr>
                <w:rFonts w:hint="eastAsia" w:ascii="宋体" w:hAnsi="宋体" w:eastAsia="宋体" w:cs="宋体"/>
                <w:color w:val="auto"/>
                <w:kern w:val="0"/>
                <w:sz w:val="21"/>
                <w:szCs w:val="21"/>
                <w:highlight w:val="none"/>
                <w:lang w:eastAsia="zh-CN"/>
              </w:rPr>
              <w:t>条</w:t>
            </w:r>
          </w:p>
        </w:tc>
        <w:tc>
          <w:tcPr>
            <w:tcW w:w="421" w:type="pct"/>
            <w:vAlign w:val="center"/>
          </w:tcPr>
          <w:p w14:paraId="3DDCD65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1C26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23A473C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311" w:type="pct"/>
            <w:vMerge w:val="continue"/>
            <w:vAlign w:val="center"/>
          </w:tcPr>
          <w:p w14:paraId="169FD98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878" w:type="pct"/>
            <w:vAlign w:val="center"/>
          </w:tcPr>
          <w:p w14:paraId="33F9D82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主大门（民用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二级）</w:t>
            </w:r>
          </w:p>
        </w:tc>
        <w:tc>
          <w:tcPr>
            <w:tcW w:w="806" w:type="pct"/>
            <w:vAlign w:val="center"/>
          </w:tcPr>
          <w:p w14:paraId="3DB2B57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13</w:t>
            </w:r>
          </w:p>
        </w:tc>
        <w:tc>
          <w:tcPr>
            <w:tcW w:w="806" w:type="pct"/>
            <w:vAlign w:val="center"/>
          </w:tcPr>
          <w:p w14:paraId="204417B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1046" w:type="pct"/>
            <w:vAlign w:val="center"/>
          </w:tcPr>
          <w:p w14:paraId="329E2CF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2018年版</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3.4.1</w:t>
            </w:r>
            <w:r>
              <w:rPr>
                <w:rFonts w:hint="eastAsia" w:ascii="宋体" w:hAnsi="宋体" w:eastAsia="宋体" w:cs="宋体"/>
                <w:color w:val="auto"/>
                <w:kern w:val="0"/>
                <w:sz w:val="21"/>
                <w:szCs w:val="21"/>
                <w:highlight w:val="none"/>
                <w:lang w:eastAsia="zh-CN"/>
              </w:rPr>
              <w:t>条</w:t>
            </w:r>
          </w:p>
        </w:tc>
        <w:tc>
          <w:tcPr>
            <w:tcW w:w="421" w:type="pct"/>
            <w:vAlign w:val="center"/>
          </w:tcPr>
          <w:p w14:paraId="7D6CAC2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1F167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00411BB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311" w:type="pct"/>
            <w:vAlign w:val="center"/>
          </w:tcPr>
          <w:p w14:paraId="29270DD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西</w:t>
            </w:r>
          </w:p>
        </w:tc>
        <w:tc>
          <w:tcPr>
            <w:tcW w:w="878" w:type="pct"/>
            <w:vAlign w:val="center"/>
          </w:tcPr>
          <w:p w14:paraId="4686D8E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实验室2（丙类，二级）</w:t>
            </w:r>
          </w:p>
        </w:tc>
        <w:tc>
          <w:tcPr>
            <w:tcW w:w="806" w:type="pct"/>
            <w:vAlign w:val="center"/>
          </w:tcPr>
          <w:p w14:paraId="7C84249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24</w:t>
            </w:r>
          </w:p>
        </w:tc>
        <w:tc>
          <w:tcPr>
            <w:tcW w:w="806" w:type="pct"/>
            <w:vAlign w:val="center"/>
          </w:tcPr>
          <w:p w14:paraId="0FDDB6C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1046" w:type="pct"/>
            <w:vAlign w:val="center"/>
          </w:tcPr>
          <w:p w14:paraId="7D051A3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2018年版</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3.4.1</w:t>
            </w:r>
            <w:r>
              <w:rPr>
                <w:rFonts w:hint="eastAsia" w:ascii="宋体" w:hAnsi="宋体" w:eastAsia="宋体" w:cs="宋体"/>
                <w:color w:val="auto"/>
                <w:kern w:val="0"/>
                <w:sz w:val="21"/>
                <w:szCs w:val="21"/>
                <w:highlight w:val="none"/>
                <w:lang w:eastAsia="zh-CN"/>
              </w:rPr>
              <w:t>条</w:t>
            </w:r>
          </w:p>
        </w:tc>
        <w:tc>
          <w:tcPr>
            <w:tcW w:w="421" w:type="pct"/>
            <w:vAlign w:val="center"/>
          </w:tcPr>
          <w:p w14:paraId="6FE370A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0351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07C822E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311" w:type="pct"/>
            <w:vMerge w:val="restart"/>
            <w:vAlign w:val="center"/>
          </w:tcPr>
          <w:p w14:paraId="357E8EB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北</w:t>
            </w:r>
          </w:p>
        </w:tc>
        <w:tc>
          <w:tcPr>
            <w:tcW w:w="878" w:type="pct"/>
            <w:vAlign w:val="center"/>
          </w:tcPr>
          <w:p w14:paraId="26C733A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综合站房（丁</w:t>
            </w:r>
            <w:r>
              <w:rPr>
                <w:rFonts w:hint="eastAsia" w:ascii="宋体" w:hAnsi="宋体" w:eastAsia="宋体" w:cs="宋体"/>
                <w:color w:val="auto"/>
                <w:kern w:val="0"/>
                <w:sz w:val="21"/>
                <w:szCs w:val="21"/>
                <w:highlight w:val="none"/>
              </w:rPr>
              <w:t>类、</w:t>
            </w:r>
            <w:r>
              <w:rPr>
                <w:rFonts w:hint="eastAsia" w:ascii="宋体" w:hAnsi="宋体" w:eastAsia="宋体" w:cs="宋体"/>
                <w:color w:val="auto"/>
                <w:kern w:val="0"/>
                <w:sz w:val="21"/>
                <w:szCs w:val="21"/>
                <w:highlight w:val="none"/>
                <w:lang w:val="en-US" w:eastAsia="zh-CN"/>
              </w:rPr>
              <w:t>二</w:t>
            </w:r>
            <w:r>
              <w:rPr>
                <w:rFonts w:hint="eastAsia" w:ascii="宋体" w:hAnsi="宋体" w:eastAsia="宋体" w:cs="宋体"/>
                <w:color w:val="auto"/>
                <w:kern w:val="0"/>
                <w:sz w:val="21"/>
                <w:szCs w:val="21"/>
                <w:highlight w:val="none"/>
              </w:rPr>
              <w:t>级</w:t>
            </w:r>
            <w:r>
              <w:rPr>
                <w:rFonts w:hint="eastAsia" w:ascii="宋体" w:hAnsi="宋体" w:eastAsia="宋体" w:cs="宋体"/>
                <w:color w:val="auto"/>
                <w:kern w:val="0"/>
                <w:sz w:val="21"/>
                <w:szCs w:val="21"/>
                <w:highlight w:val="none"/>
                <w:lang w:eastAsia="zh-CN"/>
              </w:rPr>
              <w:t>）</w:t>
            </w:r>
          </w:p>
        </w:tc>
        <w:tc>
          <w:tcPr>
            <w:tcW w:w="806" w:type="pct"/>
            <w:vAlign w:val="center"/>
          </w:tcPr>
          <w:p w14:paraId="39D7DB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27</w:t>
            </w:r>
          </w:p>
        </w:tc>
        <w:tc>
          <w:tcPr>
            <w:tcW w:w="806" w:type="pct"/>
            <w:vAlign w:val="center"/>
          </w:tcPr>
          <w:p w14:paraId="3951791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p>
        </w:tc>
        <w:tc>
          <w:tcPr>
            <w:tcW w:w="1046" w:type="pct"/>
            <w:vAlign w:val="center"/>
          </w:tcPr>
          <w:p w14:paraId="43CCE00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2018年版</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3.4.1</w:t>
            </w:r>
            <w:r>
              <w:rPr>
                <w:rFonts w:hint="eastAsia" w:ascii="宋体" w:hAnsi="宋体" w:eastAsia="宋体" w:cs="宋体"/>
                <w:color w:val="auto"/>
                <w:kern w:val="0"/>
                <w:sz w:val="21"/>
                <w:szCs w:val="21"/>
                <w:highlight w:val="none"/>
                <w:lang w:eastAsia="zh-CN"/>
              </w:rPr>
              <w:t>条</w:t>
            </w:r>
          </w:p>
        </w:tc>
        <w:tc>
          <w:tcPr>
            <w:tcW w:w="421" w:type="pct"/>
            <w:vAlign w:val="center"/>
          </w:tcPr>
          <w:p w14:paraId="682F210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r w14:paraId="1F12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vAlign w:val="center"/>
          </w:tcPr>
          <w:p w14:paraId="2E87E2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311" w:type="pct"/>
            <w:vMerge w:val="continue"/>
            <w:vAlign w:val="center"/>
          </w:tcPr>
          <w:p w14:paraId="5607ED5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878" w:type="pct"/>
            <w:vAlign w:val="center"/>
          </w:tcPr>
          <w:p w14:paraId="4CE7014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停车位</w:t>
            </w:r>
          </w:p>
        </w:tc>
        <w:tc>
          <w:tcPr>
            <w:tcW w:w="806" w:type="pct"/>
            <w:vAlign w:val="center"/>
          </w:tcPr>
          <w:p w14:paraId="3228558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18</w:t>
            </w:r>
          </w:p>
        </w:tc>
        <w:tc>
          <w:tcPr>
            <w:tcW w:w="806" w:type="pct"/>
            <w:vAlign w:val="center"/>
          </w:tcPr>
          <w:p w14:paraId="748C60D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6</w:t>
            </w:r>
          </w:p>
        </w:tc>
        <w:tc>
          <w:tcPr>
            <w:tcW w:w="1046" w:type="pct"/>
            <w:vAlign w:val="center"/>
          </w:tcPr>
          <w:p w14:paraId="4B32E16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GB50067-2014</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4.2.1</w:t>
            </w:r>
            <w:r>
              <w:rPr>
                <w:rFonts w:hint="eastAsia" w:ascii="宋体" w:hAnsi="宋体" w:eastAsia="宋体" w:cs="宋体"/>
                <w:color w:val="auto"/>
                <w:kern w:val="0"/>
                <w:sz w:val="21"/>
                <w:szCs w:val="21"/>
                <w:highlight w:val="none"/>
                <w:lang w:eastAsia="zh-CN"/>
              </w:rPr>
              <w:t>条</w:t>
            </w:r>
          </w:p>
        </w:tc>
        <w:tc>
          <w:tcPr>
            <w:tcW w:w="421" w:type="pct"/>
            <w:vAlign w:val="center"/>
          </w:tcPr>
          <w:p w14:paraId="33F312B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符合</w:t>
            </w:r>
          </w:p>
        </w:tc>
      </w:tr>
    </w:tbl>
    <w:p w14:paraId="0D65C2BF">
      <w:pPr>
        <w:keepNext w:val="0"/>
        <w:keepLines w:val="0"/>
        <w:pageBreakBefore w:val="0"/>
        <w:widowControl w:val="0"/>
        <w:topLinePunct w:val="0"/>
        <w:bidi w:val="0"/>
        <w:adjustRightInd w:val="0"/>
        <w:snapToGrid w:val="0"/>
        <w:rPr>
          <w:rFonts w:hint="eastAsia"/>
          <w:color w:val="auto"/>
          <w:kern w:val="0"/>
          <w:highlight w:val="none"/>
        </w:rPr>
      </w:pPr>
      <w:r>
        <w:rPr>
          <w:rFonts w:hint="eastAsia"/>
          <w:color w:val="auto"/>
          <w:kern w:val="0"/>
          <w:highlight w:val="none"/>
        </w:rPr>
        <w:t>注：</w:t>
      </w:r>
      <w:r>
        <w:rPr>
          <w:rFonts w:hint="eastAsia"/>
          <w:color w:val="auto"/>
          <w:kern w:val="0"/>
          <w:highlight w:val="none"/>
          <w:lang w:eastAsia="zh-CN"/>
        </w:rPr>
        <w:t>“</w:t>
      </w:r>
      <w:r>
        <w:rPr>
          <w:rFonts w:hint="eastAsia" w:ascii="宋体" w:hAnsi="宋体" w:cs="宋体"/>
          <w:bCs/>
          <w:color w:val="auto"/>
          <w:kern w:val="0"/>
          <w:sz w:val="21"/>
          <w:szCs w:val="21"/>
          <w:highlight w:val="none"/>
          <w:lang w:val="en-US" w:eastAsia="zh-CN"/>
        </w:rPr>
        <w:t>/</w:t>
      </w:r>
      <w:r>
        <w:rPr>
          <w:rFonts w:hint="eastAsia"/>
          <w:color w:val="auto"/>
          <w:kern w:val="0"/>
          <w:highlight w:val="none"/>
          <w:lang w:eastAsia="zh-CN"/>
        </w:rPr>
        <w:t>”表示无要求</w:t>
      </w:r>
      <w:r>
        <w:rPr>
          <w:rFonts w:hint="eastAsia"/>
          <w:color w:val="auto"/>
          <w:kern w:val="0"/>
          <w:highlight w:val="none"/>
        </w:rPr>
        <w:t>。</w:t>
      </w:r>
    </w:p>
    <w:p w14:paraId="3848390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lang w:eastAsia="zh-CN" w:bidi="ar"/>
        </w:rPr>
      </w:pPr>
      <w:r>
        <w:rPr>
          <w:rFonts w:hint="eastAsia" w:ascii="宋体" w:hAnsi="宋体" w:cs="宋体"/>
          <w:color w:val="auto"/>
          <w:kern w:val="0"/>
          <w:sz w:val="28"/>
          <w:szCs w:val="28"/>
          <w:highlight w:val="none"/>
          <w:lang w:eastAsia="zh-CN" w:bidi="ar"/>
        </w:rPr>
        <w:t>评价小结：本项目总平面布置符合要求。</w:t>
      </w:r>
    </w:p>
    <w:p w14:paraId="23D235E2">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656" w:name="_Toc23181"/>
      <w:bookmarkStart w:id="1657" w:name="_Toc4759"/>
      <w:bookmarkStart w:id="1658" w:name="_Toc30122"/>
      <w:bookmarkStart w:id="1659" w:name="_Toc11589"/>
      <w:bookmarkStart w:id="1660" w:name="_Toc1613"/>
      <w:bookmarkStart w:id="1661" w:name="_Toc2557"/>
      <w:bookmarkStart w:id="1662" w:name="_Toc18070"/>
      <w:bookmarkStart w:id="1663" w:name="_Toc3329"/>
      <w:bookmarkStart w:id="1664" w:name="_Toc5531"/>
      <w:r>
        <w:rPr>
          <w:rFonts w:hint="eastAsia" w:ascii="黑体" w:hAnsi="黑体" w:eastAsia="黑体" w:cs="黑体"/>
          <w:color w:val="auto"/>
          <w:highlight w:val="none"/>
          <w:lang w:val="en-US" w:eastAsia="zh-CN"/>
        </w:rPr>
        <w:t>5.1.4建（构）筑物评价</w:t>
      </w:r>
      <w:bookmarkEnd w:id="1656"/>
      <w:bookmarkEnd w:id="1657"/>
      <w:bookmarkEnd w:id="1658"/>
      <w:bookmarkEnd w:id="1659"/>
      <w:bookmarkEnd w:id="1660"/>
      <w:bookmarkEnd w:id="1661"/>
      <w:bookmarkEnd w:id="1662"/>
      <w:bookmarkEnd w:id="1663"/>
      <w:bookmarkEnd w:id="1664"/>
    </w:p>
    <w:p w14:paraId="7FAA7D52">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依据《建筑设计防火规范》GB50016-2014（2018年版）</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color w:val="auto"/>
          <w:kern w:val="0"/>
          <w:sz w:val="28"/>
          <w:szCs w:val="28"/>
          <w:highlight w:val="none"/>
        </w:rPr>
        <w:t>《锂离子电池工厂设计标准》GB51377-2019</w:t>
      </w:r>
      <w:r>
        <w:rPr>
          <w:rFonts w:hint="eastAsia" w:ascii="宋体" w:hAnsi="宋体" w:eastAsia="宋体" w:cs="宋体"/>
          <w:color w:val="auto"/>
          <w:kern w:val="0"/>
          <w:sz w:val="28"/>
          <w:szCs w:val="28"/>
          <w:highlight w:val="none"/>
          <w:lang w:eastAsia="zh-CN"/>
        </w:rPr>
        <w:t>、《建筑防火通用规范》GB55037-2022</w:t>
      </w:r>
      <w:r>
        <w:rPr>
          <w:rFonts w:hint="eastAsia" w:ascii="宋体" w:hAnsi="宋体" w:eastAsia="宋体" w:cs="宋体"/>
          <w:bCs/>
          <w:color w:val="auto"/>
          <w:kern w:val="0"/>
          <w:sz w:val="28"/>
          <w:szCs w:val="28"/>
          <w:highlight w:val="none"/>
        </w:rPr>
        <w:t>检查</w:t>
      </w:r>
      <w:r>
        <w:rPr>
          <w:rFonts w:hint="eastAsia" w:ascii="宋体" w:hAnsi="宋体" w:eastAsia="宋体" w:cs="宋体"/>
          <w:bCs/>
          <w:color w:val="auto"/>
          <w:kern w:val="0"/>
          <w:sz w:val="28"/>
          <w:szCs w:val="28"/>
          <w:highlight w:val="none"/>
          <w:lang w:val="en-US" w:eastAsia="zh-CN"/>
        </w:rPr>
        <w:t>本项目</w:t>
      </w:r>
      <w:r>
        <w:rPr>
          <w:rFonts w:hint="eastAsia" w:ascii="宋体" w:hAnsi="宋体" w:eastAsia="宋体" w:cs="宋体"/>
          <w:bCs/>
          <w:color w:val="auto"/>
          <w:kern w:val="0"/>
          <w:sz w:val="28"/>
          <w:szCs w:val="28"/>
          <w:highlight w:val="none"/>
          <w:lang w:eastAsia="zh-CN"/>
        </w:rPr>
        <w:t>建筑物情况</w:t>
      </w:r>
      <w:r>
        <w:rPr>
          <w:rFonts w:hint="eastAsia" w:ascii="宋体" w:hAnsi="宋体" w:eastAsia="宋体" w:cs="宋体"/>
          <w:bCs/>
          <w:color w:val="auto"/>
          <w:kern w:val="0"/>
          <w:sz w:val="28"/>
          <w:szCs w:val="28"/>
          <w:highlight w:val="none"/>
        </w:rPr>
        <w:t>，检查情况见下表。</w:t>
      </w:r>
    </w:p>
    <w:p w14:paraId="1E45990C">
      <w:pPr>
        <w:keepNext w:val="0"/>
        <w:keepLines w:val="0"/>
        <w:pageBreakBefore w:val="0"/>
        <w:widowControl w:val="0"/>
        <w:topLinePunct w:val="0"/>
        <w:bidi w:val="0"/>
        <w:adjustRightInd w:val="0"/>
        <w:snapToGrid w:val="0"/>
        <w:spacing w:line="360" w:lineRule="auto"/>
        <w:ind w:firstLine="0" w:firstLineChars="0"/>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lang w:val="en-US" w:eastAsia="zh-CN"/>
        </w:rPr>
        <w:t>表5.1-5建筑物</w:t>
      </w:r>
      <w:r>
        <w:rPr>
          <w:rFonts w:hint="eastAsia" w:ascii="黑体" w:hAnsi="黑体" w:eastAsia="黑体" w:cs="黑体"/>
          <w:b/>
          <w:bCs/>
          <w:color w:val="auto"/>
          <w:kern w:val="0"/>
          <w:sz w:val="24"/>
          <w:szCs w:val="24"/>
          <w:highlight w:val="none"/>
        </w:rPr>
        <w:t>检查表</w:t>
      </w:r>
    </w:p>
    <w:tbl>
      <w:tblPr>
        <w:tblStyle w:val="2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077"/>
        <w:gridCol w:w="859"/>
        <w:gridCol w:w="1136"/>
        <w:gridCol w:w="800"/>
        <w:gridCol w:w="1120"/>
        <w:gridCol w:w="816"/>
        <w:gridCol w:w="1104"/>
        <w:gridCol w:w="835"/>
        <w:gridCol w:w="703"/>
      </w:tblGrid>
      <w:tr w14:paraId="191F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01" w:type="pct"/>
            <w:vMerge w:val="restart"/>
            <w:shd w:val="clear" w:color="auto" w:fill="auto"/>
            <w:vAlign w:val="center"/>
          </w:tcPr>
          <w:p w14:paraId="33F7FD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lang w:val="en-US" w:eastAsia="zh-CN"/>
              </w:rPr>
            </w:pPr>
            <w:r>
              <w:rPr>
                <w:rFonts w:hint="eastAsia" w:ascii="宋体" w:hAnsi="宋体" w:eastAsia="宋体" w:cs="宋体"/>
                <w:b/>
                <w:bCs w:val="0"/>
                <w:color w:val="auto"/>
                <w:kern w:val="0"/>
                <w:sz w:val="21"/>
                <w:szCs w:val="21"/>
                <w:highlight w:val="none"/>
                <w:lang w:val="en-US" w:eastAsia="zh-CN"/>
              </w:rPr>
              <w:t>建筑物</w:t>
            </w:r>
          </w:p>
        </w:tc>
        <w:tc>
          <w:tcPr>
            <w:tcW w:w="1030" w:type="pct"/>
            <w:gridSpan w:val="2"/>
            <w:shd w:val="clear" w:color="auto" w:fill="auto"/>
            <w:vAlign w:val="center"/>
          </w:tcPr>
          <w:p w14:paraId="64CA7E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耐火等级</w:t>
            </w:r>
          </w:p>
        </w:tc>
        <w:tc>
          <w:tcPr>
            <w:tcW w:w="1030" w:type="pct"/>
            <w:gridSpan w:val="2"/>
            <w:shd w:val="clear" w:color="auto" w:fill="auto"/>
            <w:vAlign w:val="center"/>
          </w:tcPr>
          <w:p w14:paraId="0EBFE6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层数</w:t>
            </w:r>
          </w:p>
        </w:tc>
        <w:tc>
          <w:tcPr>
            <w:tcW w:w="1030" w:type="pct"/>
            <w:gridSpan w:val="2"/>
            <w:shd w:val="clear" w:color="auto" w:fill="auto"/>
            <w:vAlign w:val="center"/>
          </w:tcPr>
          <w:p w14:paraId="11F62C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占地面积（m</w:t>
            </w:r>
            <w:r>
              <w:rPr>
                <w:rFonts w:hint="eastAsia" w:ascii="宋体" w:hAnsi="宋体" w:eastAsia="宋体" w:cs="宋体"/>
                <w:b/>
                <w:bCs w:val="0"/>
                <w:color w:val="auto"/>
                <w:kern w:val="0"/>
                <w:sz w:val="21"/>
                <w:szCs w:val="21"/>
                <w:highlight w:val="none"/>
                <w:vertAlign w:val="superscript"/>
              </w:rPr>
              <w:t>2</w:t>
            </w:r>
            <w:r>
              <w:rPr>
                <w:rFonts w:hint="eastAsia" w:ascii="宋体" w:hAnsi="宋体" w:eastAsia="宋体" w:cs="宋体"/>
                <w:b/>
                <w:bCs w:val="0"/>
                <w:color w:val="auto"/>
                <w:kern w:val="0"/>
                <w:sz w:val="21"/>
                <w:szCs w:val="21"/>
                <w:highlight w:val="none"/>
              </w:rPr>
              <w:t>）</w:t>
            </w:r>
          </w:p>
        </w:tc>
        <w:tc>
          <w:tcPr>
            <w:tcW w:w="1032" w:type="pct"/>
            <w:gridSpan w:val="2"/>
            <w:shd w:val="clear" w:color="auto" w:fill="auto"/>
            <w:vAlign w:val="center"/>
          </w:tcPr>
          <w:p w14:paraId="577990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bCs w:val="0"/>
                <w:color w:val="auto"/>
                <w:kern w:val="0"/>
                <w:sz w:val="21"/>
                <w:szCs w:val="21"/>
                <w:highlight w:val="none"/>
              </w:rPr>
              <w:t>每个防火分区的建筑面积（m</w:t>
            </w:r>
            <w:r>
              <w:rPr>
                <w:rFonts w:hint="eastAsia" w:ascii="宋体" w:hAnsi="宋体" w:eastAsia="宋体" w:cs="宋体"/>
                <w:b/>
                <w:bCs w:val="0"/>
                <w:color w:val="auto"/>
                <w:kern w:val="0"/>
                <w:sz w:val="21"/>
                <w:szCs w:val="21"/>
                <w:highlight w:val="none"/>
                <w:vertAlign w:val="superscript"/>
              </w:rPr>
              <w:t>2</w:t>
            </w:r>
            <w:r>
              <w:rPr>
                <w:rFonts w:hint="eastAsia" w:ascii="宋体" w:hAnsi="宋体" w:eastAsia="宋体" w:cs="宋体"/>
                <w:b/>
                <w:bCs w:val="0"/>
                <w:color w:val="auto"/>
                <w:kern w:val="0"/>
                <w:sz w:val="21"/>
                <w:szCs w:val="21"/>
                <w:highlight w:val="none"/>
              </w:rPr>
              <w:t>）</w:t>
            </w:r>
          </w:p>
        </w:tc>
        <w:tc>
          <w:tcPr>
            <w:tcW w:w="374" w:type="pct"/>
            <w:vMerge w:val="restart"/>
            <w:shd w:val="clear" w:color="auto" w:fill="auto"/>
            <w:vAlign w:val="center"/>
          </w:tcPr>
          <w:p w14:paraId="653607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lang w:val="en-US" w:eastAsia="zh-CN"/>
              </w:rPr>
              <w:t>检查</w:t>
            </w:r>
            <w:r>
              <w:rPr>
                <w:rFonts w:hint="eastAsia" w:ascii="宋体" w:hAnsi="宋体" w:eastAsia="宋体" w:cs="宋体"/>
                <w:b/>
                <w:bCs w:val="0"/>
                <w:color w:val="auto"/>
                <w:kern w:val="0"/>
                <w:sz w:val="21"/>
                <w:szCs w:val="21"/>
                <w:highlight w:val="none"/>
              </w:rPr>
              <w:t>结果</w:t>
            </w:r>
          </w:p>
        </w:tc>
      </w:tr>
      <w:tr w14:paraId="70B4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01" w:type="pct"/>
            <w:vMerge w:val="continue"/>
            <w:shd w:val="clear" w:color="auto" w:fill="auto"/>
            <w:vAlign w:val="center"/>
          </w:tcPr>
          <w:p w14:paraId="09F70F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rPr>
            </w:pPr>
          </w:p>
        </w:tc>
        <w:tc>
          <w:tcPr>
            <w:tcW w:w="573" w:type="pct"/>
            <w:shd w:val="clear" w:color="auto" w:fill="auto"/>
            <w:vAlign w:val="center"/>
          </w:tcPr>
          <w:p w14:paraId="36ED10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标准要求</w:t>
            </w:r>
          </w:p>
        </w:tc>
        <w:tc>
          <w:tcPr>
            <w:tcW w:w="457" w:type="pct"/>
            <w:shd w:val="clear" w:color="auto" w:fill="auto"/>
            <w:vAlign w:val="center"/>
          </w:tcPr>
          <w:p w14:paraId="2760C5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w:t>
            </w:r>
          </w:p>
        </w:tc>
        <w:tc>
          <w:tcPr>
            <w:tcW w:w="604" w:type="pct"/>
            <w:shd w:val="clear" w:color="auto" w:fill="auto"/>
            <w:vAlign w:val="center"/>
          </w:tcPr>
          <w:p w14:paraId="75ADCF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标准要求</w:t>
            </w:r>
          </w:p>
        </w:tc>
        <w:tc>
          <w:tcPr>
            <w:tcW w:w="425" w:type="pct"/>
            <w:shd w:val="clear" w:color="auto" w:fill="auto"/>
            <w:vAlign w:val="center"/>
          </w:tcPr>
          <w:p w14:paraId="3BC150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w:t>
            </w:r>
          </w:p>
        </w:tc>
        <w:tc>
          <w:tcPr>
            <w:tcW w:w="596" w:type="pct"/>
            <w:shd w:val="clear" w:color="auto" w:fill="auto"/>
            <w:vAlign w:val="center"/>
          </w:tcPr>
          <w:p w14:paraId="38489B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标准要求</w:t>
            </w:r>
          </w:p>
        </w:tc>
        <w:tc>
          <w:tcPr>
            <w:tcW w:w="434" w:type="pct"/>
            <w:shd w:val="clear" w:color="auto" w:fill="auto"/>
            <w:vAlign w:val="center"/>
          </w:tcPr>
          <w:p w14:paraId="1F9553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w:t>
            </w:r>
          </w:p>
        </w:tc>
        <w:tc>
          <w:tcPr>
            <w:tcW w:w="587" w:type="pct"/>
            <w:shd w:val="clear" w:color="auto" w:fill="auto"/>
            <w:vAlign w:val="center"/>
          </w:tcPr>
          <w:p w14:paraId="0B98DC4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标准要求</w:t>
            </w:r>
          </w:p>
        </w:tc>
        <w:tc>
          <w:tcPr>
            <w:tcW w:w="444" w:type="pct"/>
            <w:shd w:val="clear" w:color="auto" w:fill="auto"/>
            <w:vAlign w:val="center"/>
          </w:tcPr>
          <w:p w14:paraId="1C7508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bCs w:val="0"/>
                <w:color w:val="auto"/>
                <w:kern w:val="0"/>
                <w:sz w:val="21"/>
                <w:szCs w:val="21"/>
                <w:highlight w:val="none"/>
              </w:rPr>
            </w:pPr>
            <w:r>
              <w:rPr>
                <w:rFonts w:hint="eastAsia" w:ascii="宋体" w:hAnsi="宋体" w:eastAsia="宋体" w:cs="宋体"/>
                <w:b/>
                <w:bCs w:val="0"/>
                <w:color w:val="auto"/>
                <w:kern w:val="0"/>
                <w:sz w:val="21"/>
                <w:szCs w:val="21"/>
                <w:highlight w:val="none"/>
              </w:rPr>
              <w:t>实际</w:t>
            </w:r>
          </w:p>
        </w:tc>
        <w:tc>
          <w:tcPr>
            <w:tcW w:w="374" w:type="pct"/>
            <w:vMerge w:val="continue"/>
            <w:shd w:val="clear" w:color="auto" w:fill="auto"/>
            <w:vAlign w:val="center"/>
          </w:tcPr>
          <w:p w14:paraId="2827AE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rPr>
            </w:pPr>
          </w:p>
        </w:tc>
      </w:tr>
      <w:tr w14:paraId="2CFB0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1" w:type="pct"/>
            <w:shd w:val="clear" w:color="auto" w:fill="auto"/>
            <w:vAlign w:val="center"/>
          </w:tcPr>
          <w:p w14:paraId="0675EF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cs="宋体"/>
                <w:color w:val="auto"/>
                <w:kern w:val="0"/>
                <w:sz w:val="21"/>
                <w:szCs w:val="21"/>
                <w:highlight w:val="none"/>
                <w:lang w:eastAsia="zh-CN"/>
                <w:rPrChange w:id="1585" w:author="南方" w:date="2024-10-23T15:50:41Z">
                  <w:rPr>
                    <w:rFonts w:hint="eastAsia" w:ascii="宋体" w:hAnsi="宋体" w:cs="宋体"/>
                    <w:color w:val="auto"/>
                    <w:kern w:val="0"/>
                    <w:sz w:val="21"/>
                    <w:szCs w:val="21"/>
                    <w:highlight w:val="yellow"/>
                    <w:lang w:eastAsia="zh-CN"/>
                  </w:rPr>
                </w:rPrChange>
              </w:rPr>
              <w:t>试制</w:t>
            </w:r>
            <w:r>
              <w:rPr>
                <w:rFonts w:hint="eastAsia" w:ascii="宋体" w:hAnsi="宋体" w:eastAsia="宋体" w:cs="宋体"/>
                <w:color w:val="auto"/>
                <w:kern w:val="0"/>
                <w:sz w:val="21"/>
                <w:szCs w:val="21"/>
                <w:highlight w:val="none"/>
                <w:lang w:eastAsia="zh-CN"/>
              </w:rPr>
              <w:t>车间（丙）</w:t>
            </w:r>
          </w:p>
        </w:tc>
        <w:tc>
          <w:tcPr>
            <w:tcW w:w="573" w:type="pct"/>
            <w:shd w:val="clear" w:color="auto" w:fill="auto"/>
            <w:vAlign w:val="center"/>
          </w:tcPr>
          <w:p w14:paraId="0AB0A3C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不低于</w:t>
            </w:r>
            <w:r>
              <w:rPr>
                <w:rFonts w:hint="eastAsia" w:ascii="宋体" w:hAnsi="宋体" w:eastAsia="宋体" w:cs="宋体"/>
                <w:bCs/>
                <w:color w:val="auto"/>
                <w:kern w:val="0"/>
                <w:sz w:val="21"/>
                <w:szCs w:val="21"/>
                <w:highlight w:val="none"/>
              </w:rPr>
              <w:t>二级</w:t>
            </w:r>
            <w:r>
              <w:rPr>
                <w:rFonts w:hint="eastAsia" w:ascii="宋体" w:hAnsi="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lang w:eastAsia="zh-CN"/>
              </w:rPr>
              <w:t>注</w:t>
            </w:r>
            <w:r>
              <w:rPr>
                <w:rFonts w:hint="eastAsia" w:ascii="宋体" w:hAnsi="宋体" w:eastAsia="宋体" w:cs="宋体"/>
                <w:bCs/>
                <w:color w:val="auto"/>
                <w:kern w:val="0"/>
                <w:sz w:val="21"/>
                <w:szCs w:val="21"/>
                <w:highlight w:val="none"/>
                <w:lang w:val="en-US" w:eastAsia="zh-CN"/>
              </w:rPr>
              <w:t>1</w:t>
            </w:r>
            <w:r>
              <w:rPr>
                <w:rFonts w:hint="eastAsia" w:ascii="宋体" w:hAnsi="宋体" w:cs="宋体"/>
                <w:bCs/>
                <w:color w:val="auto"/>
                <w:kern w:val="0"/>
                <w:sz w:val="21"/>
                <w:szCs w:val="21"/>
                <w:highlight w:val="none"/>
                <w:lang w:eastAsia="zh-CN"/>
              </w:rPr>
              <w:t>〕</w:t>
            </w:r>
          </w:p>
        </w:tc>
        <w:tc>
          <w:tcPr>
            <w:tcW w:w="457" w:type="pct"/>
            <w:shd w:val="clear" w:color="auto" w:fill="auto"/>
            <w:vAlign w:val="center"/>
          </w:tcPr>
          <w:p w14:paraId="00F49E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eastAsia="zh-CN"/>
              </w:rPr>
              <w:t>二级</w:t>
            </w:r>
          </w:p>
        </w:tc>
        <w:tc>
          <w:tcPr>
            <w:tcW w:w="604" w:type="pct"/>
            <w:shd w:val="clear" w:color="auto" w:fill="auto"/>
            <w:vAlign w:val="center"/>
          </w:tcPr>
          <w:p w14:paraId="141469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不限</w:t>
            </w:r>
          </w:p>
        </w:tc>
        <w:tc>
          <w:tcPr>
            <w:tcW w:w="425" w:type="pct"/>
            <w:shd w:val="clear" w:color="auto" w:fill="auto"/>
            <w:vAlign w:val="center"/>
          </w:tcPr>
          <w:p w14:paraId="54742AA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1</w:t>
            </w:r>
            <w:r>
              <w:rPr>
                <w:rFonts w:hint="eastAsia" w:ascii="宋体" w:hAnsi="宋体" w:eastAsia="宋体" w:cs="宋体"/>
                <w:bCs/>
                <w:color w:val="auto"/>
                <w:kern w:val="0"/>
                <w:sz w:val="21"/>
                <w:szCs w:val="21"/>
                <w:highlight w:val="none"/>
              </w:rPr>
              <w:t>层</w:t>
            </w:r>
          </w:p>
        </w:tc>
        <w:tc>
          <w:tcPr>
            <w:tcW w:w="596" w:type="pct"/>
            <w:shd w:val="clear" w:color="auto" w:fill="auto"/>
            <w:vAlign w:val="center"/>
          </w:tcPr>
          <w:p w14:paraId="379E4E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w:t>
            </w:r>
            <w:r>
              <w:rPr>
                <w:rFonts w:hint="eastAsia" w:ascii="宋体" w:hAnsi="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lang w:eastAsia="zh-CN"/>
              </w:rPr>
              <w:t>注</w:t>
            </w:r>
            <w:r>
              <w:rPr>
                <w:rFonts w:hint="eastAsia" w:ascii="宋体" w:hAnsi="宋体" w:cs="宋体"/>
                <w:bCs/>
                <w:color w:val="auto"/>
                <w:kern w:val="0"/>
                <w:sz w:val="21"/>
                <w:szCs w:val="21"/>
                <w:highlight w:val="none"/>
                <w:lang w:val="en-US" w:eastAsia="zh-CN"/>
              </w:rPr>
              <w:t>2</w:t>
            </w:r>
            <w:r>
              <w:rPr>
                <w:rFonts w:hint="eastAsia" w:ascii="宋体" w:hAnsi="宋体" w:cs="宋体"/>
                <w:bCs/>
                <w:color w:val="auto"/>
                <w:kern w:val="0"/>
                <w:sz w:val="21"/>
                <w:szCs w:val="21"/>
                <w:highlight w:val="none"/>
                <w:lang w:eastAsia="zh-CN"/>
              </w:rPr>
              <w:t>〕</w:t>
            </w:r>
          </w:p>
        </w:tc>
        <w:tc>
          <w:tcPr>
            <w:tcW w:w="434" w:type="pct"/>
            <w:shd w:val="clear" w:color="auto" w:fill="auto"/>
            <w:vAlign w:val="center"/>
          </w:tcPr>
          <w:p w14:paraId="3C8522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rPr>
              <w:t>4542.95</w:t>
            </w:r>
          </w:p>
        </w:tc>
        <w:tc>
          <w:tcPr>
            <w:tcW w:w="587" w:type="pct"/>
            <w:shd w:val="clear" w:color="auto" w:fill="auto"/>
            <w:vAlign w:val="center"/>
          </w:tcPr>
          <w:p w14:paraId="023A4A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16000</w:t>
            </w:r>
          </w:p>
        </w:tc>
        <w:tc>
          <w:tcPr>
            <w:tcW w:w="444" w:type="pct"/>
            <w:shd w:val="clear" w:color="auto" w:fill="auto"/>
            <w:vAlign w:val="center"/>
          </w:tcPr>
          <w:p w14:paraId="2481C7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4231.84</w:t>
            </w:r>
          </w:p>
        </w:tc>
        <w:tc>
          <w:tcPr>
            <w:tcW w:w="374" w:type="pct"/>
            <w:shd w:val="clear" w:color="auto" w:fill="auto"/>
            <w:vAlign w:val="center"/>
          </w:tcPr>
          <w:p w14:paraId="19B695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bl>
    <w:p w14:paraId="05FF3369">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eastAsia="zh-CN"/>
        </w:rPr>
      </w:pPr>
      <w:r>
        <w:rPr>
          <w:rFonts w:hint="eastAsia" w:ascii="宋体" w:hAnsi="宋体" w:eastAsia="宋体" w:cs="宋体"/>
          <w:color w:val="auto"/>
          <w:kern w:val="0"/>
          <w:highlight w:val="none"/>
        </w:rPr>
        <w:t>注</w:t>
      </w:r>
      <w:r>
        <w:rPr>
          <w:rFonts w:hint="eastAsia" w:ascii="宋体" w:hAnsi="宋体" w:eastAsia="宋体" w:cs="宋体"/>
          <w:color w:val="auto"/>
          <w:kern w:val="0"/>
          <w:highlight w:val="none"/>
          <w:lang w:val="en-US" w:eastAsia="zh-CN"/>
        </w:rPr>
        <w:t>1</w:t>
      </w:r>
      <w:r>
        <w:rPr>
          <w:rFonts w:hint="eastAsia" w:ascii="宋体" w:hAnsi="宋体" w:eastAsia="宋体" w:cs="宋体"/>
          <w:color w:val="auto"/>
          <w:kern w:val="0"/>
          <w:highlight w:val="none"/>
        </w:rPr>
        <w:t>：GB51377-2019第6.2.1条</w:t>
      </w:r>
      <w:r>
        <w:rPr>
          <w:rFonts w:hint="eastAsia" w:ascii="宋体" w:hAnsi="宋体" w:cs="宋体"/>
          <w:color w:val="auto"/>
          <w:kern w:val="0"/>
          <w:highlight w:val="none"/>
          <w:lang w:eastAsia="zh-CN"/>
        </w:rPr>
        <w:t>。</w:t>
      </w:r>
    </w:p>
    <w:p w14:paraId="56FE0557">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rPr>
      </w:pPr>
      <w:r>
        <w:rPr>
          <w:rFonts w:hint="eastAsia" w:ascii="宋体" w:hAnsi="宋体" w:eastAsia="宋体" w:cs="宋体"/>
          <w:color w:val="auto"/>
          <w:kern w:val="0"/>
          <w:highlight w:val="none"/>
        </w:rPr>
        <w:t>注</w:t>
      </w:r>
      <w:r>
        <w:rPr>
          <w:rFonts w:hint="eastAsia" w:ascii="宋体" w:hAnsi="宋体" w:eastAsia="宋体" w:cs="宋体"/>
          <w:color w:val="auto"/>
          <w:kern w:val="0"/>
          <w:highlight w:val="none"/>
          <w:lang w:val="en-US" w:eastAsia="zh-CN"/>
        </w:rPr>
        <w:t>2</w:t>
      </w:r>
      <w:r>
        <w:rPr>
          <w:rFonts w:hint="eastAsia" w:ascii="宋体" w:hAnsi="宋体" w:eastAsia="宋体" w:cs="宋体"/>
          <w:color w:val="auto"/>
          <w:kern w:val="0"/>
          <w:highlight w:val="none"/>
        </w:rPr>
        <w:t>：</w:t>
      </w:r>
      <w:r>
        <w:rPr>
          <w:rFonts w:hint="eastAsia" w:ascii="宋体" w:hAnsi="宋体" w:eastAsia="宋体" w:cs="宋体"/>
          <w:color w:val="auto"/>
          <w:kern w:val="0"/>
          <w:highlight w:val="none"/>
          <w:lang w:eastAsia="zh-CN"/>
        </w:rPr>
        <w:t>“</w:t>
      </w:r>
      <w:r>
        <w:rPr>
          <w:rFonts w:hint="eastAsia" w:ascii="宋体" w:hAnsi="宋体" w:eastAsia="宋体" w:cs="宋体"/>
          <w:bCs/>
          <w:color w:val="auto"/>
          <w:kern w:val="0"/>
          <w:sz w:val="21"/>
          <w:szCs w:val="21"/>
          <w:highlight w:val="none"/>
          <w:lang w:val="en-US" w:eastAsia="zh-CN"/>
        </w:rPr>
        <w:t>/</w:t>
      </w:r>
      <w:r>
        <w:rPr>
          <w:rFonts w:hint="eastAsia" w:ascii="宋体" w:hAnsi="宋体" w:eastAsia="宋体" w:cs="宋体"/>
          <w:color w:val="auto"/>
          <w:kern w:val="0"/>
          <w:highlight w:val="none"/>
          <w:lang w:eastAsia="zh-CN"/>
        </w:rPr>
        <w:t>”表示无要求</w:t>
      </w:r>
      <w:r>
        <w:rPr>
          <w:rFonts w:hint="eastAsia" w:ascii="宋体" w:hAnsi="宋体" w:eastAsia="宋体" w:cs="宋体"/>
          <w:color w:val="auto"/>
          <w:kern w:val="0"/>
          <w:highlight w:val="none"/>
        </w:rPr>
        <w:t>。</w:t>
      </w:r>
    </w:p>
    <w:p w14:paraId="315F1AC7">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2E24E6AC">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63D7172B">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727CE516">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5A2EDF48">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039F8DD0">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b/>
          <w:bCs/>
          <w:color w:val="auto"/>
          <w:kern w:val="0"/>
          <w:sz w:val="24"/>
          <w:szCs w:val="24"/>
          <w:highlight w:val="none"/>
          <w:lang w:val="en-US" w:eastAsia="zh-CN"/>
        </w:rPr>
      </w:pPr>
    </w:p>
    <w:p w14:paraId="2BE1C191">
      <w:pPr>
        <w:pStyle w:val="27"/>
        <w:keepNext w:val="0"/>
        <w:keepLines w:val="0"/>
        <w:pageBreakBefore w:val="0"/>
        <w:widowControl w:val="0"/>
        <w:topLinePunct w:val="0"/>
        <w:bidi w:val="0"/>
        <w:adjustRightInd w:val="0"/>
        <w:snapToGrid w:val="0"/>
        <w:spacing w:line="360" w:lineRule="auto"/>
        <w:ind w:left="0" w:leftChars="0" w:firstLine="0" w:firstLineChars="0"/>
        <w:jc w:val="center"/>
        <w:rPr>
          <w:rFonts w:hint="eastAsia" w:ascii="黑体" w:hAnsi="黑体" w:eastAsia="黑体" w:cs="黑体"/>
          <w:color w:val="auto"/>
          <w:kern w:val="0"/>
          <w:sz w:val="24"/>
          <w:szCs w:val="24"/>
          <w:highlight w:val="none"/>
        </w:rPr>
      </w:pPr>
      <w:r>
        <w:rPr>
          <w:rFonts w:hint="eastAsia" w:ascii="黑体" w:hAnsi="黑体" w:eastAsia="黑体" w:cs="黑体"/>
          <w:b/>
          <w:bCs/>
          <w:color w:val="auto"/>
          <w:kern w:val="0"/>
          <w:sz w:val="24"/>
          <w:szCs w:val="24"/>
          <w:highlight w:val="none"/>
          <w:lang w:val="en-US" w:eastAsia="zh-CN"/>
        </w:rPr>
        <w:t>表5.1-6建筑物</w:t>
      </w:r>
      <w:r>
        <w:rPr>
          <w:rFonts w:hint="eastAsia" w:ascii="黑体" w:hAnsi="黑体" w:eastAsia="黑体" w:cs="黑体"/>
          <w:b/>
          <w:bCs/>
          <w:color w:val="auto"/>
          <w:kern w:val="0"/>
          <w:sz w:val="24"/>
          <w:szCs w:val="24"/>
          <w:highlight w:val="none"/>
        </w:rPr>
        <w:t>检查表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
        <w:gridCol w:w="4294"/>
        <w:gridCol w:w="1575"/>
        <w:gridCol w:w="2264"/>
        <w:gridCol w:w="729"/>
      </w:tblGrid>
      <w:tr w14:paraId="657BF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 w:type="pct"/>
            <w:tcBorders>
              <w:tl2br w:val="nil"/>
              <w:tr2bl w:val="nil"/>
            </w:tcBorders>
            <w:noWrap w:val="0"/>
            <w:vAlign w:val="center"/>
          </w:tcPr>
          <w:p w14:paraId="43EC5C7A">
            <w:pPr>
              <w:keepNext w:val="0"/>
              <w:keepLines w:val="0"/>
              <w:pageBreakBefore w:val="0"/>
              <w:widowControl w:val="0"/>
              <w:tabs>
                <w:tab w:val="center" w:pos="4153"/>
              </w:tabs>
              <w:topLinePunct w:val="0"/>
              <w:bidi w:val="0"/>
              <w:adjustRightInd w:val="0"/>
              <w:snapToGrid w:val="0"/>
              <w:spacing w:line="240" w:lineRule="exact"/>
              <w:ind w:left="-105" w:leftChars="-50" w:right="-105" w:rightChars="-50"/>
              <w:jc w:val="center"/>
              <w:rPr>
                <w:rFonts w:hint="eastAsia" w:ascii="宋体" w:hAnsi="宋体" w:eastAsia="宋体" w:cs="宋体"/>
                <w:b/>
                <w:bCs w:val="0"/>
                <w:color w:val="auto"/>
                <w:kern w:val="0"/>
                <w:szCs w:val="18"/>
                <w:highlight w:val="none"/>
              </w:rPr>
            </w:pPr>
            <w:r>
              <w:rPr>
                <w:rFonts w:hint="eastAsia" w:ascii="宋体" w:hAnsi="宋体" w:eastAsia="宋体" w:cs="宋体"/>
                <w:b/>
                <w:bCs w:val="0"/>
                <w:color w:val="auto"/>
                <w:kern w:val="0"/>
                <w:szCs w:val="18"/>
                <w:highlight w:val="none"/>
              </w:rPr>
              <w:t>序号</w:t>
            </w:r>
          </w:p>
        </w:tc>
        <w:tc>
          <w:tcPr>
            <w:tcW w:w="2285" w:type="pct"/>
            <w:tcBorders>
              <w:tl2br w:val="nil"/>
              <w:tr2bl w:val="nil"/>
            </w:tcBorders>
            <w:noWrap w:val="0"/>
            <w:vAlign w:val="center"/>
          </w:tcPr>
          <w:p w14:paraId="61F525D3">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
                <w:bCs w:val="0"/>
                <w:color w:val="auto"/>
                <w:kern w:val="0"/>
                <w:szCs w:val="18"/>
                <w:highlight w:val="none"/>
              </w:rPr>
            </w:pPr>
            <w:r>
              <w:rPr>
                <w:rFonts w:hint="eastAsia" w:ascii="宋体" w:hAnsi="宋体" w:eastAsia="宋体" w:cs="宋体"/>
                <w:b/>
                <w:bCs w:val="0"/>
                <w:color w:val="auto"/>
                <w:kern w:val="0"/>
                <w:szCs w:val="18"/>
                <w:highlight w:val="none"/>
              </w:rPr>
              <w:t>检查内容</w:t>
            </w:r>
          </w:p>
        </w:tc>
        <w:tc>
          <w:tcPr>
            <w:tcW w:w="838" w:type="pct"/>
            <w:tcBorders>
              <w:tl2br w:val="nil"/>
              <w:tr2bl w:val="nil"/>
            </w:tcBorders>
            <w:noWrap w:val="0"/>
            <w:vAlign w:val="center"/>
          </w:tcPr>
          <w:p w14:paraId="03FC74EB">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
                <w:bCs w:val="0"/>
                <w:color w:val="auto"/>
                <w:kern w:val="0"/>
                <w:szCs w:val="18"/>
                <w:highlight w:val="none"/>
              </w:rPr>
            </w:pPr>
            <w:r>
              <w:rPr>
                <w:rFonts w:hint="eastAsia" w:ascii="宋体" w:hAnsi="宋体" w:eastAsia="宋体" w:cs="宋体"/>
                <w:b/>
                <w:bCs w:val="0"/>
                <w:color w:val="auto"/>
                <w:kern w:val="0"/>
                <w:szCs w:val="18"/>
                <w:highlight w:val="none"/>
              </w:rPr>
              <w:t>检查依据</w:t>
            </w:r>
          </w:p>
        </w:tc>
        <w:tc>
          <w:tcPr>
            <w:tcW w:w="1205" w:type="pct"/>
            <w:tcBorders>
              <w:tl2br w:val="nil"/>
              <w:tr2bl w:val="nil"/>
            </w:tcBorders>
            <w:noWrap w:val="0"/>
            <w:vAlign w:val="center"/>
          </w:tcPr>
          <w:p w14:paraId="3D4FF7F6">
            <w:pPr>
              <w:keepNext w:val="0"/>
              <w:keepLines w:val="0"/>
              <w:pageBreakBefore w:val="0"/>
              <w:widowControl w:val="0"/>
              <w:tabs>
                <w:tab w:val="center" w:pos="4153"/>
              </w:tabs>
              <w:topLinePunct w:val="0"/>
              <w:bidi w:val="0"/>
              <w:adjustRightInd w:val="0"/>
              <w:snapToGrid w:val="0"/>
              <w:spacing w:line="240" w:lineRule="exact"/>
              <w:jc w:val="center"/>
              <w:rPr>
                <w:rFonts w:hint="default" w:ascii="宋体" w:hAnsi="宋体" w:eastAsia="宋体" w:cs="宋体"/>
                <w:b/>
                <w:bCs w:val="0"/>
                <w:color w:val="auto"/>
                <w:kern w:val="0"/>
                <w:szCs w:val="18"/>
                <w:highlight w:val="none"/>
                <w:lang w:val="en-US" w:eastAsia="zh-CN"/>
              </w:rPr>
            </w:pPr>
            <w:r>
              <w:rPr>
                <w:rFonts w:hint="eastAsia" w:ascii="宋体" w:hAnsi="宋体" w:eastAsia="宋体" w:cs="宋体"/>
                <w:b/>
                <w:bCs w:val="0"/>
                <w:color w:val="auto"/>
                <w:kern w:val="0"/>
                <w:szCs w:val="18"/>
                <w:highlight w:val="none"/>
                <w:lang w:val="en-US" w:eastAsia="zh-CN"/>
              </w:rPr>
              <w:t>实际情况说明</w:t>
            </w:r>
          </w:p>
        </w:tc>
        <w:tc>
          <w:tcPr>
            <w:tcW w:w="388" w:type="pct"/>
            <w:tcBorders>
              <w:tl2br w:val="nil"/>
              <w:tr2bl w:val="nil"/>
            </w:tcBorders>
            <w:noWrap w:val="0"/>
            <w:vAlign w:val="center"/>
          </w:tcPr>
          <w:p w14:paraId="254004F4">
            <w:pPr>
              <w:keepNext w:val="0"/>
              <w:keepLines w:val="0"/>
              <w:pageBreakBefore w:val="0"/>
              <w:widowControl w:val="0"/>
              <w:tabs>
                <w:tab w:val="center" w:pos="4153"/>
              </w:tabs>
              <w:topLinePunct w:val="0"/>
              <w:bidi w:val="0"/>
              <w:adjustRightInd w:val="0"/>
              <w:snapToGrid w:val="0"/>
              <w:spacing w:line="240" w:lineRule="exact"/>
              <w:jc w:val="center"/>
              <w:rPr>
                <w:rFonts w:hint="default" w:ascii="宋体" w:hAnsi="宋体" w:eastAsia="宋体" w:cs="宋体"/>
                <w:b/>
                <w:bCs w:val="0"/>
                <w:color w:val="auto"/>
                <w:kern w:val="0"/>
                <w:szCs w:val="18"/>
                <w:highlight w:val="none"/>
                <w:lang w:val="en-US" w:eastAsia="zh-CN"/>
              </w:rPr>
            </w:pPr>
            <w:r>
              <w:rPr>
                <w:rFonts w:hint="eastAsia" w:ascii="宋体" w:hAnsi="宋体" w:eastAsia="宋体" w:cs="宋体"/>
                <w:b/>
                <w:bCs w:val="0"/>
                <w:color w:val="auto"/>
                <w:kern w:val="0"/>
                <w:szCs w:val="18"/>
                <w:highlight w:val="none"/>
                <w:lang w:val="en-US" w:eastAsia="zh-CN"/>
              </w:rPr>
              <w:t>检查结果</w:t>
            </w:r>
          </w:p>
        </w:tc>
      </w:tr>
      <w:tr w14:paraId="49582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2E4E6640">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55D83E44">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Cs w:val="18"/>
                <w:highlight w:val="none"/>
              </w:rPr>
            </w:pPr>
            <w:r>
              <w:rPr>
                <w:rFonts w:hint="eastAsia" w:ascii="宋体" w:hAnsi="宋体" w:eastAsia="宋体" w:cs="宋体"/>
                <w:color w:val="auto"/>
                <w:kern w:val="0"/>
                <w:sz w:val="21"/>
                <w:szCs w:val="21"/>
                <w:highlight w:val="none"/>
                <w:lang w:val="en-US" w:eastAsia="zh-CN" w:bidi="ar-SA"/>
              </w:rPr>
              <w:t>甲、乙类作业场所不应设置在地下或半地下。有爆炸危险的作业厂房或厂房内有爆炸危险的部位应采取防爆措施，设置泄压设施。</w:t>
            </w:r>
          </w:p>
        </w:tc>
        <w:tc>
          <w:tcPr>
            <w:tcW w:w="838" w:type="pct"/>
            <w:tcBorders>
              <w:tl2br w:val="nil"/>
              <w:tr2bl w:val="nil"/>
            </w:tcBorders>
            <w:noWrap w:val="0"/>
            <w:vAlign w:val="center"/>
          </w:tcPr>
          <w:p w14:paraId="2C8291E1">
            <w:pPr>
              <w:keepNext w:val="0"/>
              <w:keepLines w:val="0"/>
              <w:pageBreakBefore w:val="0"/>
              <w:widowControl w:val="0"/>
              <w:topLinePunct w:val="0"/>
              <w:bidi w:val="0"/>
              <w:adjustRightInd w:val="0"/>
              <w:snapToGrid w:val="0"/>
              <w:jc w:val="center"/>
              <w:rPr>
                <w:rFonts w:hint="eastAsia" w:ascii="宋体" w:hAnsi="宋体" w:cs="宋体"/>
                <w:color w:val="auto"/>
                <w:kern w:val="0"/>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9.1</w:t>
            </w:r>
            <w:r>
              <w:rPr>
                <w:rFonts w:hint="eastAsia" w:ascii="宋体" w:hAnsi="宋体" w:eastAsia="宋体" w:cs="宋体"/>
                <w:color w:val="auto"/>
                <w:kern w:val="0"/>
                <w:sz w:val="21"/>
                <w:szCs w:val="21"/>
                <w:highlight w:val="none"/>
              </w:rPr>
              <w:t>条</w:t>
            </w:r>
          </w:p>
        </w:tc>
        <w:tc>
          <w:tcPr>
            <w:tcW w:w="1205" w:type="pct"/>
            <w:tcBorders>
              <w:tl2br w:val="nil"/>
              <w:tr2bl w:val="nil"/>
            </w:tcBorders>
            <w:noWrap w:val="0"/>
            <w:vAlign w:val="center"/>
          </w:tcPr>
          <w:p w14:paraId="02E38FC3">
            <w:pPr>
              <w:pStyle w:val="28"/>
              <w:keepNext w:val="0"/>
              <w:keepLines w:val="0"/>
              <w:pageBreakBefore w:val="0"/>
              <w:widowControl w:val="0"/>
              <w:topLinePunct w:val="0"/>
              <w:bidi w:val="0"/>
              <w:adjustRightInd w:val="0"/>
              <w:snapToGrid w:val="0"/>
              <w:ind w:left="0" w:leftChars="0" w:firstLine="0" w:firstLineChars="0"/>
              <w:rPr>
                <w:rFonts w:hint="eastAsia" w:ascii="宋体" w:hAnsi="宋体" w:cs="宋体"/>
                <w:color w:val="auto"/>
                <w:kern w:val="0"/>
                <w:szCs w:val="18"/>
                <w:highlight w:val="none"/>
                <w:lang w:eastAsia="zh-CN"/>
              </w:rPr>
            </w:pPr>
            <w:r>
              <w:rPr>
                <w:rFonts w:hint="eastAsia" w:ascii="宋体" w:hAnsi="宋体" w:cs="宋体"/>
                <w:color w:val="auto"/>
                <w:kern w:val="0"/>
                <w:szCs w:val="18"/>
                <w:highlight w:val="none"/>
                <w:lang w:eastAsia="zh-CN"/>
              </w:rPr>
              <w:t>注液室设置有泄压设施。</w:t>
            </w:r>
          </w:p>
        </w:tc>
        <w:tc>
          <w:tcPr>
            <w:tcW w:w="388" w:type="pct"/>
            <w:tcBorders>
              <w:tl2br w:val="nil"/>
              <w:tr2bl w:val="nil"/>
            </w:tcBorders>
            <w:noWrap w:val="0"/>
            <w:vAlign w:val="center"/>
          </w:tcPr>
          <w:p w14:paraId="282CC036">
            <w:pPr>
              <w:keepNext w:val="0"/>
              <w:keepLines w:val="0"/>
              <w:pageBreakBefore w:val="0"/>
              <w:widowControl w:val="0"/>
              <w:topLinePunct w:val="0"/>
              <w:bidi w:val="0"/>
              <w:adjustRightInd w:val="0"/>
              <w:snapToGrid w:val="0"/>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70A06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3B20F9C2">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54C26D40">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建筑中的疏散出口应分散布置，房间疏散门应直接通向安全出口，不应经过其他房间。疏散出口的宽度和数量应满足人员安全疏散的要求。各层疏散楼梯的净宽度应符合下列规定：</w:t>
            </w:r>
          </w:p>
          <w:p w14:paraId="6C953AA1">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1对于建筑的地上楼层，各层疏散楼梯的净宽度均不应小于其上部各层中要求疏散净宽度的最大值；</w:t>
            </w:r>
          </w:p>
          <w:p w14:paraId="4F17272C">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2对于建筑的地下楼层或地下建筑、平时使用的人民防空工程，各层疏散楼梯的净宽度均不应小于其下部各层中要求疏散净宽度的最大值。</w:t>
            </w:r>
          </w:p>
        </w:tc>
        <w:tc>
          <w:tcPr>
            <w:tcW w:w="838" w:type="pct"/>
            <w:tcBorders>
              <w:tl2br w:val="nil"/>
              <w:tr2bl w:val="nil"/>
            </w:tcBorders>
            <w:noWrap w:val="0"/>
            <w:vAlign w:val="center"/>
          </w:tcPr>
          <w:p w14:paraId="1AC6CB1B">
            <w:pPr>
              <w:keepNext w:val="0"/>
              <w:keepLines w:val="0"/>
              <w:pageBreakBefore w:val="0"/>
              <w:widowControl w:val="0"/>
              <w:topLinePunct w:val="0"/>
              <w:bidi w:val="0"/>
              <w:adjustRightInd w:val="0"/>
              <w:snapToGrid w:val="0"/>
              <w:spacing w:line="240" w:lineRule="exact"/>
              <w:jc w:val="center"/>
              <w:rPr>
                <w:rFonts w:hint="eastAsia" w:ascii="宋体" w:hAnsi="宋体" w:eastAsia="宋体" w:cs="宋体"/>
                <w:color w:val="auto"/>
                <w:kern w:val="0"/>
                <w:szCs w:val="18"/>
                <w:highlight w:val="none"/>
              </w:rPr>
            </w:pPr>
            <w:r>
              <w:rPr>
                <w:rFonts w:hint="eastAsia" w:ascii="宋体" w:hAnsi="宋体" w:cs="宋体"/>
                <w:color w:val="auto"/>
                <w:kern w:val="0"/>
                <w:szCs w:val="21"/>
                <w:highlight w:val="none"/>
              </w:rPr>
              <w:t>GB55037-2022第</w:t>
            </w:r>
            <w:r>
              <w:rPr>
                <w:rFonts w:hint="eastAsia" w:ascii="宋体" w:hAnsi="宋体" w:eastAsia="宋体" w:cs="宋体"/>
                <w:color w:val="auto"/>
                <w:kern w:val="0"/>
                <w:szCs w:val="18"/>
                <w:highlight w:val="none"/>
              </w:rPr>
              <w:t>7.1.2</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7299304B">
            <w:pPr>
              <w:keepNext w:val="0"/>
              <w:keepLines w:val="0"/>
              <w:pageBreakBefore w:val="0"/>
              <w:widowControl w:val="0"/>
              <w:tabs>
                <w:tab w:val="center" w:pos="4153"/>
              </w:tabs>
              <w:topLinePunct w:val="0"/>
              <w:bidi w:val="0"/>
              <w:adjustRightInd w:val="0"/>
              <w:snapToGrid w:val="0"/>
              <w:spacing w:line="240" w:lineRule="exact"/>
              <w:jc w:val="left"/>
              <w:rPr>
                <w:rFonts w:hint="eastAsia" w:ascii="宋体" w:hAnsi="宋体" w:eastAsia="宋体" w:cs="宋体"/>
                <w:color w:val="auto"/>
                <w:kern w:val="0"/>
                <w:szCs w:val="18"/>
                <w:highlight w:val="none"/>
                <w:lang w:eastAsia="zh-CN"/>
              </w:rPr>
            </w:pPr>
            <w:r>
              <w:rPr>
                <w:rFonts w:hint="eastAsia" w:ascii="宋体" w:hAnsi="宋体" w:eastAsia="宋体" w:cs="宋体"/>
                <w:color w:val="auto"/>
                <w:kern w:val="0"/>
                <w:szCs w:val="18"/>
                <w:highlight w:val="none"/>
              </w:rPr>
              <w:t>疏散出口分散布置，房间疏散门直接通向安全出口</w:t>
            </w:r>
            <w:r>
              <w:rPr>
                <w:rFonts w:hint="eastAsia" w:ascii="宋体" w:hAnsi="宋体" w:cs="宋体"/>
                <w:color w:val="auto"/>
                <w:kern w:val="0"/>
                <w:szCs w:val="18"/>
                <w:highlight w:val="none"/>
                <w:lang w:eastAsia="zh-CN"/>
              </w:rPr>
              <w:t>。</w:t>
            </w:r>
          </w:p>
        </w:tc>
        <w:tc>
          <w:tcPr>
            <w:tcW w:w="388" w:type="pct"/>
            <w:tcBorders>
              <w:tl2br w:val="nil"/>
              <w:tr2bl w:val="nil"/>
            </w:tcBorders>
            <w:noWrap w:val="0"/>
            <w:vAlign w:val="center"/>
          </w:tcPr>
          <w:p w14:paraId="7010E9C6">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2EE37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2917EEED">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1FC55972">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疏散出口门、疏散走道、疏散楼梯等的净宽度应符合下列规定：</w:t>
            </w:r>
          </w:p>
          <w:p w14:paraId="033D87E5">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1疏散出口门、室外疏散楼梯的净宽度均不应小于0.80m;</w:t>
            </w:r>
          </w:p>
          <w:p w14:paraId="3DB73965">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2住宅建筑中直通室外地面的住宅户门的净宽度不应小于0.80m</w:t>
            </w:r>
            <w:r>
              <w:rPr>
                <w:rFonts w:hint="eastAsia" w:ascii="宋体" w:hAnsi="宋体" w:cs="宋体"/>
                <w:color w:val="auto"/>
                <w:kern w:val="0"/>
                <w:szCs w:val="18"/>
                <w:highlight w:val="none"/>
                <w:lang w:eastAsia="zh-CN"/>
              </w:rPr>
              <w:t>，</w:t>
            </w:r>
            <w:r>
              <w:rPr>
                <w:rFonts w:hint="eastAsia" w:ascii="宋体" w:hAnsi="宋体" w:eastAsia="宋体" w:cs="宋体"/>
                <w:color w:val="auto"/>
                <w:kern w:val="0"/>
                <w:szCs w:val="18"/>
                <w:highlight w:val="none"/>
              </w:rPr>
              <w:t>当住宅建筑高度不大于18m且一边设置栏杆时，室内疏散楼梯的净宽度不应小于1.0m</w:t>
            </w:r>
            <w:r>
              <w:rPr>
                <w:rFonts w:hint="eastAsia" w:ascii="宋体" w:hAnsi="宋体" w:cs="宋体"/>
                <w:color w:val="auto"/>
                <w:kern w:val="0"/>
                <w:szCs w:val="18"/>
                <w:highlight w:val="none"/>
                <w:lang w:eastAsia="zh-CN"/>
              </w:rPr>
              <w:t>，</w:t>
            </w:r>
            <w:r>
              <w:rPr>
                <w:rFonts w:hint="eastAsia" w:ascii="宋体" w:hAnsi="宋体" w:eastAsia="宋体" w:cs="宋体"/>
                <w:color w:val="auto"/>
                <w:kern w:val="0"/>
                <w:szCs w:val="18"/>
                <w:highlight w:val="none"/>
              </w:rPr>
              <w:t>其他住宅建筑室内疏散楼梯的净宽度不应小于1.1m;</w:t>
            </w:r>
          </w:p>
          <w:p w14:paraId="4109F154">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3疏散走道、首层疏散外门、公共建筑中的室内疏散楼梯的净宽度均不应小于1.1m;</w:t>
            </w:r>
          </w:p>
          <w:p w14:paraId="30D71469">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lang w:eastAsia="zh-CN"/>
              </w:rPr>
            </w:pPr>
            <w:r>
              <w:rPr>
                <w:rFonts w:hint="eastAsia" w:ascii="宋体" w:hAnsi="宋体" w:eastAsia="宋体" w:cs="宋体"/>
                <w:color w:val="auto"/>
                <w:kern w:val="0"/>
                <w:szCs w:val="18"/>
                <w:highlight w:val="none"/>
              </w:rPr>
              <w:t>4净宽度大于4.0m的疏散楼梯、室内疏散台阶或坡道，应设置扶手栏杆分隔为宽度均不大于2.0m的区段</w:t>
            </w:r>
            <w:r>
              <w:rPr>
                <w:rFonts w:hint="eastAsia" w:ascii="宋体" w:hAnsi="宋体" w:cs="宋体"/>
                <w:color w:val="auto"/>
                <w:kern w:val="0"/>
                <w:szCs w:val="18"/>
                <w:highlight w:val="none"/>
                <w:lang w:eastAsia="zh-CN"/>
              </w:rPr>
              <w:t>。</w:t>
            </w:r>
          </w:p>
        </w:tc>
        <w:tc>
          <w:tcPr>
            <w:tcW w:w="838" w:type="pct"/>
            <w:tcBorders>
              <w:tl2br w:val="nil"/>
              <w:tr2bl w:val="nil"/>
            </w:tcBorders>
            <w:noWrap w:val="0"/>
            <w:vAlign w:val="center"/>
          </w:tcPr>
          <w:p w14:paraId="373FECCB">
            <w:pPr>
              <w:keepNext w:val="0"/>
              <w:keepLines w:val="0"/>
              <w:pageBreakBefore w:val="0"/>
              <w:widowControl w:val="0"/>
              <w:topLinePunct w:val="0"/>
              <w:bidi w:val="0"/>
              <w:adjustRightInd w:val="0"/>
              <w:snapToGrid w:val="0"/>
              <w:spacing w:line="240" w:lineRule="exact"/>
              <w:jc w:val="center"/>
              <w:rPr>
                <w:rFonts w:hint="eastAsia" w:ascii="宋体" w:hAnsi="宋体" w:eastAsia="宋体" w:cs="宋体"/>
                <w:color w:val="auto"/>
                <w:kern w:val="0"/>
                <w:szCs w:val="18"/>
                <w:highlight w:val="none"/>
              </w:rPr>
            </w:pPr>
            <w:r>
              <w:rPr>
                <w:rFonts w:hint="eastAsia" w:ascii="宋体" w:hAnsi="宋体" w:cs="宋体"/>
                <w:color w:val="auto"/>
                <w:kern w:val="0"/>
                <w:szCs w:val="21"/>
                <w:highlight w:val="none"/>
              </w:rPr>
              <w:t>GB55037-2022第</w:t>
            </w:r>
            <w:r>
              <w:rPr>
                <w:rFonts w:hint="eastAsia" w:ascii="宋体" w:hAnsi="宋体" w:eastAsia="宋体" w:cs="宋体"/>
                <w:color w:val="auto"/>
                <w:kern w:val="0"/>
                <w:szCs w:val="18"/>
                <w:highlight w:val="none"/>
              </w:rPr>
              <w:t>7.1.4</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2004B031">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lang w:eastAsia="zh-CN"/>
              </w:rPr>
            </w:pPr>
            <w:r>
              <w:rPr>
                <w:rFonts w:hint="eastAsia" w:ascii="宋体" w:hAnsi="宋体" w:eastAsia="宋体" w:cs="宋体"/>
                <w:color w:val="auto"/>
                <w:kern w:val="0"/>
                <w:szCs w:val="18"/>
                <w:highlight w:val="none"/>
              </w:rPr>
              <w:t>疏散出口门净宽度均不小于0.80m</w:t>
            </w:r>
            <w:r>
              <w:rPr>
                <w:rFonts w:hint="eastAsia" w:ascii="宋体" w:hAnsi="宋体" w:cs="宋体"/>
                <w:color w:val="auto"/>
                <w:kern w:val="0"/>
                <w:szCs w:val="18"/>
                <w:highlight w:val="none"/>
                <w:lang w:eastAsia="zh-CN"/>
              </w:rPr>
              <w:t>。</w:t>
            </w:r>
          </w:p>
          <w:p w14:paraId="3C6F930E">
            <w:pPr>
              <w:keepNext w:val="0"/>
              <w:keepLines w:val="0"/>
              <w:pageBreakBefore w:val="0"/>
              <w:widowControl w:val="0"/>
              <w:tabs>
                <w:tab w:val="center" w:pos="4153"/>
              </w:tabs>
              <w:topLinePunct w:val="0"/>
              <w:bidi w:val="0"/>
              <w:adjustRightInd w:val="0"/>
              <w:snapToGrid w:val="0"/>
              <w:spacing w:line="240" w:lineRule="exact"/>
              <w:jc w:val="left"/>
              <w:rPr>
                <w:rFonts w:hint="eastAsia" w:ascii="宋体" w:hAnsi="宋体" w:eastAsia="宋体" w:cs="宋体"/>
                <w:color w:val="auto"/>
                <w:kern w:val="0"/>
                <w:szCs w:val="18"/>
                <w:highlight w:val="none"/>
              </w:rPr>
            </w:pPr>
          </w:p>
        </w:tc>
        <w:tc>
          <w:tcPr>
            <w:tcW w:w="388" w:type="pct"/>
            <w:tcBorders>
              <w:tl2br w:val="nil"/>
              <w:tr2bl w:val="nil"/>
            </w:tcBorders>
            <w:noWrap w:val="0"/>
            <w:vAlign w:val="center"/>
          </w:tcPr>
          <w:p w14:paraId="71848BAF">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64B25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69CF772F">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32483642">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在疏散通道、疏散走道、疏散出口处，不应有任何影响人员疏散的物体，并应在疏散通道、疏散走道、疏散出口的明显位置设置明显的指示标志。疏散通道、疏散走道、疏散出口的净高度均不应小于2.1m。疏散走道在防火分区分隔处应设置疏散门。</w:t>
            </w:r>
          </w:p>
        </w:tc>
        <w:tc>
          <w:tcPr>
            <w:tcW w:w="838" w:type="pct"/>
            <w:tcBorders>
              <w:tl2br w:val="nil"/>
              <w:tr2bl w:val="nil"/>
            </w:tcBorders>
            <w:noWrap w:val="0"/>
            <w:vAlign w:val="center"/>
          </w:tcPr>
          <w:p w14:paraId="169EE71F">
            <w:pPr>
              <w:keepNext w:val="0"/>
              <w:keepLines w:val="0"/>
              <w:pageBreakBefore w:val="0"/>
              <w:widowControl w:val="0"/>
              <w:topLinePunct w:val="0"/>
              <w:bidi w:val="0"/>
              <w:adjustRightInd w:val="0"/>
              <w:snapToGrid w:val="0"/>
              <w:spacing w:line="240" w:lineRule="exact"/>
              <w:jc w:val="center"/>
              <w:rPr>
                <w:rFonts w:hint="eastAsia" w:ascii="宋体" w:hAnsi="宋体" w:eastAsia="宋体" w:cs="宋体"/>
                <w:color w:val="auto"/>
                <w:kern w:val="0"/>
                <w:szCs w:val="18"/>
                <w:highlight w:val="none"/>
              </w:rPr>
            </w:pPr>
            <w:r>
              <w:rPr>
                <w:rFonts w:hint="eastAsia" w:ascii="宋体" w:hAnsi="宋体" w:cs="宋体"/>
                <w:color w:val="auto"/>
                <w:kern w:val="0"/>
                <w:szCs w:val="21"/>
                <w:highlight w:val="none"/>
              </w:rPr>
              <w:t>GB55037-2022第</w:t>
            </w:r>
            <w:r>
              <w:rPr>
                <w:rFonts w:hint="eastAsia" w:ascii="宋体" w:hAnsi="宋体" w:eastAsia="宋体" w:cs="宋体"/>
                <w:color w:val="auto"/>
                <w:kern w:val="0"/>
                <w:szCs w:val="18"/>
                <w:highlight w:val="none"/>
              </w:rPr>
              <w:t>7.1.5</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5F8A9B6A">
            <w:pPr>
              <w:keepNext w:val="0"/>
              <w:keepLines w:val="0"/>
              <w:pageBreakBefore w:val="0"/>
              <w:widowControl w:val="0"/>
              <w:tabs>
                <w:tab w:val="center" w:pos="4153"/>
              </w:tabs>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在疏散通道、疏散走道、疏散出口处</w:t>
            </w:r>
            <w:r>
              <w:rPr>
                <w:rFonts w:hint="eastAsia" w:ascii="宋体" w:hAnsi="宋体" w:cs="宋体"/>
                <w:color w:val="auto"/>
                <w:kern w:val="0"/>
                <w:szCs w:val="18"/>
                <w:highlight w:val="none"/>
                <w:lang w:eastAsia="zh-CN"/>
              </w:rPr>
              <w:t>无</w:t>
            </w:r>
            <w:r>
              <w:rPr>
                <w:rFonts w:hint="eastAsia" w:ascii="宋体" w:hAnsi="宋体" w:eastAsia="宋体" w:cs="宋体"/>
                <w:color w:val="auto"/>
                <w:kern w:val="0"/>
                <w:szCs w:val="18"/>
                <w:highlight w:val="none"/>
              </w:rPr>
              <w:t>任何影响人员疏散的物体，在疏散通道、疏散走道、疏散出口的明显位置设置明显的指示标志。疏散通道、疏散走道、疏散出口的净高度均不小于2.1m。</w:t>
            </w:r>
          </w:p>
        </w:tc>
        <w:tc>
          <w:tcPr>
            <w:tcW w:w="388" w:type="pct"/>
            <w:tcBorders>
              <w:tl2br w:val="nil"/>
              <w:tr2bl w:val="nil"/>
            </w:tcBorders>
            <w:noWrap w:val="0"/>
            <w:vAlign w:val="center"/>
          </w:tcPr>
          <w:p w14:paraId="28EAE47F">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2CF3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0385BE4A">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30952C85">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除设置在丙、丁、戊类仓库首层靠墙外侧的推拉门或卷帘门可用于疏散门外，疏散出口门应为平开门或在火灾时具有平开功能的门，且下列场所或部位的疏散出口门应向疏散方向开启：</w:t>
            </w:r>
          </w:p>
          <w:p w14:paraId="0F37D5CC">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1甲、乙类生产场所；</w:t>
            </w:r>
          </w:p>
          <w:p w14:paraId="3CE4E3FC">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2甲、乙类物质的储存场所；</w:t>
            </w:r>
          </w:p>
          <w:p w14:paraId="715573E9">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3平时使用的人民防空工程中的公共场所；</w:t>
            </w:r>
          </w:p>
          <w:p w14:paraId="19C46E4A">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4其他建筑中使用人数大于60人的房间或每樘门的平均疏散人数大于30人的房间；</w:t>
            </w:r>
          </w:p>
          <w:p w14:paraId="286A24A3">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5疏散楼梯间及其前室的门；</w:t>
            </w:r>
          </w:p>
          <w:p w14:paraId="61720835">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6室内通向室外疏散楼梯的门。</w:t>
            </w:r>
          </w:p>
        </w:tc>
        <w:tc>
          <w:tcPr>
            <w:tcW w:w="838" w:type="pct"/>
            <w:tcBorders>
              <w:tl2br w:val="nil"/>
              <w:tr2bl w:val="nil"/>
            </w:tcBorders>
            <w:noWrap w:val="0"/>
            <w:vAlign w:val="center"/>
          </w:tcPr>
          <w:p w14:paraId="298B4D22">
            <w:pPr>
              <w:keepNext w:val="0"/>
              <w:keepLines w:val="0"/>
              <w:pageBreakBefore w:val="0"/>
              <w:widowControl w:val="0"/>
              <w:topLinePunct w:val="0"/>
              <w:bidi w:val="0"/>
              <w:adjustRightInd w:val="0"/>
              <w:snapToGrid w:val="0"/>
              <w:spacing w:line="240" w:lineRule="exact"/>
              <w:jc w:val="center"/>
              <w:rPr>
                <w:rFonts w:hint="eastAsia" w:ascii="宋体" w:hAnsi="宋体" w:eastAsia="宋体" w:cs="宋体"/>
                <w:color w:val="auto"/>
                <w:kern w:val="0"/>
                <w:szCs w:val="18"/>
                <w:highlight w:val="none"/>
              </w:rPr>
            </w:pPr>
            <w:r>
              <w:rPr>
                <w:rFonts w:hint="eastAsia" w:ascii="宋体" w:hAnsi="宋体" w:cs="宋体"/>
                <w:color w:val="auto"/>
                <w:kern w:val="0"/>
                <w:szCs w:val="21"/>
                <w:highlight w:val="none"/>
              </w:rPr>
              <w:t>GB55037-2022第</w:t>
            </w:r>
            <w:r>
              <w:rPr>
                <w:rFonts w:hint="eastAsia" w:ascii="宋体" w:hAnsi="宋体" w:eastAsia="宋体" w:cs="宋体"/>
                <w:color w:val="auto"/>
                <w:kern w:val="0"/>
                <w:szCs w:val="18"/>
                <w:highlight w:val="none"/>
              </w:rPr>
              <w:t>7.1.6</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1BA323BC">
            <w:pPr>
              <w:keepNext w:val="0"/>
              <w:keepLines w:val="0"/>
              <w:pageBreakBefore w:val="0"/>
              <w:widowControl w:val="0"/>
              <w:tabs>
                <w:tab w:val="center" w:pos="4153"/>
              </w:tabs>
              <w:topLinePunct w:val="0"/>
              <w:bidi w:val="0"/>
              <w:adjustRightInd w:val="0"/>
              <w:snapToGrid w:val="0"/>
              <w:spacing w:line="240" w:lineRule="exact"/>
              <w:jc w:val="left"/>
              <w:rPr>
                <w:rFonts w:hint="eastAsia" w:ascii="宋体" w:hAnsi="宋体" w:eastAsia="宋体" w:cs="宋体"/>
                <w:color w:val="auto"/>
                <w:kern w:val="0"/>
                <w:szCs w:val="18"/>
                <w:highlight w:val="none"/>
                <w:lang w:eastAsia="zh-CN"/>
              </w:rPr>
            </w:pPr>
            <w:r>
              <w:rPr>
                <w:rFonts w:hint="eastAsia" w:ascii="宋体" w:hAnsi="宋体" w:cs="宋体"/>
                <w:color w:val="auto"/>
                <w:kern w:val="0"/>
                <w:szCs w:val="18"/>
                <w:highlight w:val="none"/>
                <w:lang w:eastAsia="zh-CN"/>
                <w:rPrChange w:id="1586" w:author="南方" w:date="2024-10-23T15:50:41Z">
                  <w:rPr>
                    <w:rFonts w:hint="eastAsia" w:ascii="宋体" w:hAnsi="宋体" w:cs="宋体"/>
                    <w:color w:val="auto"/>
                    <w:kern w:val="0"/>
                    <w:szCs w:val="18"/>
                    <w:highlight w:val="yellow"/>
                    <w:lang w:eastAsia="zh-CN"/>
                  </w:rPr>
                </w:rPrChange>
              </w:rPr>
              <w:t>试制</w:t>
            </w:r>
            <w:r>
              <w:rPr>
                <w:rFonts w:hint="eastAsia" w:ascii="宋体" w:hAnsi="宋体" w:cs="宋体"/>
                <w:color w:val="auto"/>
                <w:kern w:val="0"/>
                <w:szCs w:val="18"/>
                <w:highlight w:val="none"/>
                <w:lang w:eastAsia="zh-CN"/>
              </w:rPr>
              <w:t>车间</w:t>
            </w:r>
            <w:r>
              <w:rPr>
                <w:rFonts w:hint="eastAsia" w:ascii="宋体" w:hAnsi="宋体" w:eastAsia="宋体" w:cs="宋体"/>
                <w:color w:val="auto"/>
                <w:kern w:val="0"/>
                <w:szCs w:val="18"/>
                <w:highlight w:val="none"/>
              </w:rPr>
              <w:t>疏散出口门为平开门</w:t>
            </w:r>
            <w:r>
              <w:rPr>
                <w:rFonts w:hint="eastAsia" w:ascii="宋体" w:hAnsi="宋体" w:cs="宋体"/>
                <w:color w:val="auto"/>
                <w:kern w:val="0"/>
                <w:szCs w:val="18"/>
                <w:highlight w:val="none"/>
                <w:lang w:eastAsia="zh-CN"/>
              </w:rPr>
              <w:t>。</w:t>
            </w:r>
          </w:p>
        </w:tc>
        <w:tc>
          <w:tcPr>
            <w:tcW w:w="388" w:type="pct"/>
            <w:tcBorders>
              <w:tl2br w:val="nil"/>
              <w:tr2bl w:val="nil"/>
            </w:tcBorders>
            <w:noWrap w:val="0"/>
            <w:vAlign w:val="center"/>
          </w:tcPr>
          <w:p w14:paraId="3B58F275">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58192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478822E2">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0804E651">
            <w:pPr>
              <w:bidi w:val="0"/>
              <w:adjustRightInd w:val="0"/>
              <w:snapToGrid w:val="0"/>
              <w:rPr>
                <w:rFonts w:hint="eastAsia"/>
                <w:color w:val="auto"/>
                <w:kern w:val="0"/>
                <w:highlight w:val="none"/>
              </w:rPr>
            </w:pPr>
            <w:r>
              <w:rPr>
                <w:rFonts w:hint="eastAsia"/>
                <w:color w:val="auto"/>
                <w:kern w:val="0"/>
                <w:highlight w:val="none"/>
              </w:rPr>
              <w:t>疏散出口门应能在关闭后从任何一侧手动开启。开向疏散楼梯</w:t>
            </w:r>
            <w:r>
              <w:rPr>
                <w:rFonts w:hint="eastAsia"/>
                <w:color w:val="auto"/>
                <w:kern w:val="0"/>
                <w:highlight w:val="none"/>
                <w:lang w:eastAsia="zh-CN"/>
              </w:rPr>
              <w:t>（</w:t>
            </w:r>
            <w:r>
              <w:rPr>
                <w:rFonts w:hint="eastAsia"/>
                <w:color w:val="auto"/>
                <w:kern w:val="0"/>
                <w:highlight w:val="none"/>
              </w:rPr>
              <w:t>间</w:t>
            </w:r>
            <w:r>
              <w:rPr>
                <w:rFonts w:hint="eastAsia"/>
                <w:color w:val="auto"/>
                <w:kern w:val="0"/>
                <w:highlight w:val="none"/>
                <w:lang w:eastAsia="zh-CN"/>
              </w:rPr>
              <w:t>）</w:t>
            </w:r>
            <w:r>
              <w:rPr>
                <w:rFonts w:hint="eastAsia"/>
                <w:color w:val="auto"/>
                <w:kern w:val="0"/>
                <w:highlight w:val="none"/>
              </w:rPr>
              <w:t>或疏散走道的门在完全开启时，不应减少楼梯平台或疏散走道的有效净宽度。除住宅的户门可不受限制外，建筑中控制人员出入的闸口和设置门禁系统的疏散出口门应具有在火灾时自动释放的功能，且人员不需使用任何工具即能容易地从内部打开，在门内一侧的显著位置应设置明显的标识。</w:t>
            </w:r>
          </w:p>
        </w:tc>
        <w:tc>
          <w:tcPr>
            <w:tcW w:w="838" w:type="pct"/>
            <w:tcBorders>
              <w:tl2br w:val="nil"/>
              <w:tr2bl w:val="nil"/>
            </w:tcBorders>
            <w:noWrap w:val="0"/>
            <w:vAlign w:val="center"/>
          </w:tcPr>
          <w:p w14:paraId="0912146A">
            <w:pPr>
              <w:bidi w:val="0"/>
              <w:adjustRightInd w:val="0"/>
              <w:snapToGrid w:val="0"/>
              <w:rPr>
                <w:rFonts w:hint="eastAsia"/>
                <w:color w:val="auto"/>
                <w:kern w:val="0"/>
                <w:highlight w:val="none"/>
              </w:rPr>
            </w:pPr>
            <w:r>
              <w:rPr>
                <w:rFonts w:hint="eastAsia"/>
                <w:color w:val="auto"/>
                <w:kern w:val="0"/>
                <w:highlight w:val="none"/>
              </w:rPr>
              <w:t>GB55037-2022第7.1.7条</w:t>
            </w:r>
          </w:p>
        </w:tc>
        <w:tc>
          <w:tcPr>
            <w:tcW w:w="1205" w:type="pct"/>
            <w:tcBorders>
              <w:tl2br w:val="nil"/>
              <w:tr2bl w:val="nil"/>
            </w:tcBorders>
            <w:noWrap w:val="0"/>
            <w:vAlign w:val="center"/>
          </w:tcPr>
          <w:p w14:paraId="67861DFB">
            <w:pPr>
              <w:bidi w:val="0"/>
              <w:adjustRightInd w:val="0"/>
              <w:snapToGrid w:val="0"/>
              <w:rPr>
                <w:rFonts w:hint="eastAsia"/>
                <w:color w:val="auto"/>
                <w:kern w:val="0"/>
                <w:highlight w:val="none"/>
              </w:rPr>
            </w:pPr>
            <w:r>
              <w:rPr>
                <w:rFonts w:hint="eastAsia"/>
                <w:color w:val="auto"/>
                <w:kern w:val="0"/>
                <w:highlight w:val="none"/>
              </w:rPr>
              <w:t>疏散出口门能在关闭后从任何一侧手动开启。开向疏散走道的门在完全开启时，不减少疏散走道的有效净宽度。</w:t>
            </w:r>
          </w:p>
          <w:p w14:paraId="1FDEEF39">
            <w:pPr>
              <w:bidi w:val="0"/>
              <w:adjustRightInd w:val="0"/>
              <w:snapToGrid w:val="0"/>
              <w:rPr>
                <w:rFonts w:hint="eastAsia"/>
                <w:color w:val="auto"/>
                <w:kern w:val="0"/>
                <w:highlight w:val="none"/>
                <w:lang w:eastAsia="zh-CN"/>
              </w:rPr>
            </w:pPr>
            <w:r>
              <w:rPr>
                <w:rFonts w:hint="eastAsia"/>
                <w:color w:val="auto"/>
                <w:kern w:val="0"/>
                <w:highlight w:val="none"/>
                <w:lang w:val="en-US" w:eastAsia="zh-CN"/>
              </w:rPr>
              <w:t>控制人员出入的电动门具有在火灾时自动释放的功能，且人员不需使用任何工具即能容易地从内部打开，在门内一侧的显著位置设置了明显的标识。</w:t>
            </w:r>
          </w:p>
        </w:tc>
        <w:tc>
          <w:tcPr>
            <w:tcW w:w="388" w:type="pct"/>
            <w:tcBorders>
              <w:tl2br w:val="nil"/>
              <w:tr2bl w:val="nil"/>
            </w:tcBorders>
            <w:noWrap w:val="0"/>
            <w:vAlign w:val="center"/>
          </w:tcPr>
          <w:p w14:paraId="4C679743">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630E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2" w:type="pct"/>
            <w:tcBorders>
              <w:tl2br w:val="nil"/>
              <w:tr2bl w:val="nil"/>
            </w:tcBorders>
            <w:noWrap w:val="0"/>
            <w:vAlign w:val="center"/>
          </w:tcPr>
          <w:p w14:paraId="4D1407B2">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4CFFE69D">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厂房中符合下列条件的每个防火分区或一个防火分区的每个楼层，安全出口不应少</w:t>
            </w:r>
            <w:r>
              <w:rPr>
                <w:rFonts w:hint="eastAsia" w:ascii="宋体" w:hAnsi="宋体" w:cs="宋体"/>
                <w:color w:val="auto"/>
                <w:kern w:val="0"/>
                <w:szCs w:val="18"/>
                <w:highlight w:val="none"/>
                <w:lang w:eastAsia="zh-CN"/>
              </w:rPr>
              <w:t>于</w:t>
            </w:r>
            <w:r>
              <w:rPr>
                <w:rFonts w:hint="eastAsia" w:ascii="宋体" w:hAnsi="宋体" w:eastAsia="宋体" w:cs="宋体"/>
                <w:color w:val="auto"/>
                <w:kern w:val="0"/>
                <w:szCs w:val="18"/>
                <w:highlight w:val="none"/>
              </w:rPr>
              <w:t>2个：</w:t>
            </w:r>
          </w:p>
          <w:p w14:paraId="680227D0">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1甲类地上生产场所，一个防火分区或楼层的建筑面积大于100m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或同一时间的使用人数大于5人；</w:t>
            </w:r>
          </w:p>
          <w:p w14:paraId="50FD60C2">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2乙类地上生产场所，一个防火分区或楼层的建筑面积大于150m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或同一时间的使用人数大于10人；</w:t>
            </w:r>
          </w:p>
          <w:p w14:paraId="42BB9511">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3丙类地上生产场所，一个防火分区或楼层的建筑面积大于250m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或同一时间的使用人数大于20人；</w:t>
            </w:r>
          </w:p>
          <w:p w14:paraId="7119D693">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4丁、戊类地上生产场所，一个防火分区或楼层的建筑面积大于400m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或同一时间的使用人数大于30人；</w:t>
            </w:r>
          </w:p>
          <w:p w14:paraId="1BD021DE">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5丙类地下或半地下生产场所，一个防火分区或楼层的建筑面积大于50m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或同一时间的使用人数大于15人；</w:t>
            </w:r>
          </w:p>
          <w:p w14:paraId="515ECABB">
            <w:pPr>
              <w:keepNext w:val="0"/>
              <w:keepLines w:val="0"/>
              <w:pageBreakBefore w:val="0"/>
              <w:widowControl w:val="0"/>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color w:val="auto"/>
                <w:kern w:val="0"/>
                <w:szCs w:val="18"/>
                <w:highlight w:val="none"/>
              </w:rPr>
              <w:t>6丁、戊类地下或半地下生产场所，一个防火分区或楼层的建筑面积大于200m</w:t>
            </w:r>
            <w:r>
              <w:rPr>
                <w:rFonts w:hint="eastAsia" w:ascii="宋体" w:hAnsi="宋体" w:cs="宋体"/>
                <w:color w:val="auto"/>
                <w:kern w:val="0"/>
                <w:szCs w:val="18"/>
                <w:highlight w:val="none"/>
                <w:vertAlign w:val="superscript"/>
                <w:lang w:val="en-US" w:eastAsia="zh-CN"/>
              </w:rPr>
              <w:t>2</w:t>
            </w:r>
            <w:r>
              <w:rPr>
                <w:rFonts w:hint="eastAsia" w:ascii="宋体" w:hAnsi="宋体" w:eastAsia="宋体" w:cs="宋体"/>
                <w:color w:val="auto"/>
                <w:kern w:val="0"/>
                <w:szCs w:val="18"/>
                <w:highlight w:val="none"/>
              </w:rPr>
              <w:t>或同一时间的使用人数大于15人。</w:t>
            </w:r>
          </w:p>
        </w:tc>
        <w:tc>
          <w:tcPr>
            <w:tcW w:w="838" w:type="pct"/>
            <w:tcBorders>
              <w:tl2br w:val="nil"/>
              <w:tr2bl w:val="nil"/>
            </w:tcBorders>
            <w:noWrap w:val="0"/>
            <w:vAlign w:val="center"/>
          </w:tcPr>
          <w:p w14:paraId="37C0FB3A">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color w:val="auto"/>
                <w:kern w:val="0"/>
                <w:szCs w:val="18"/>
                <w:highlight w:val="none"/>
              </w:rPr>
            </w:pPr>
            <w:r>
              <w:rPr>
                <w:rFonts w:hint="eastAsia" w:ascii="宋体" w:hAnsi="宋体" w:cs="宋体"/>
                <w:color w:val="auto"/>
                <w:kern w:val="0"/>
                <w:szCs w:val="21"/>
                <w:highlight w:val="none"/>
              </w:rPr>
              <w:t>GB55037-2022第</w:t>
            </w:r>
            <w:r>
              <w:rPr>
                <w:rFonts w:hint="eastAsia" w:ascii="宋体" w:hAnsi="宋体" w:eastAsia="宋体" w:cs="宋体"/>
                <w:color w:val="auto"/>
                <w:kern w:val="0"/>
                <w:szCs w:val="18"/>
                <w:highlight w:val="none"/>
              </w:rPr>
              <w:t>7.2.1</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40F9FB82">
            <w:pPr>
              <w:keepNext w:val="0"/>
              <w:keepLines w:val="0"/>
              <w:pageBreakBefore w:val="0"/>
              <w:widowControl w:val="0"/>
              <w:tabs>
                <w:tab w:val="center" w:pos="4153"/>
              </w:tabs>
              <w:topLinePunct w:val="0"/>
              <w:bidi w:val="0"/>
              <w:adjustRightInd w:val="0"/>
              <w:snapToGrid w:val="0"/>
              <w:spacing w:line="240" w:lineRule="exact"/>
              <w:jc w:val="left"/>
              <w:rPr>
                <w:rFonts w:hint="default" w:ascii="宋体" w:hAnsi="宋体" w:eastAsia="宋体" w:cs="宋体"/>
                <w:color w:val="auto"/>
                <w:kern w:val="0"/>
                <w:szCs w:val="18"/>
                <w:highlight w:val="none"/>
                <w:lang w:val="en-US" w:eastAsia="zh-CN"/>
              </w:rPr>
            </w:pPr>
            <w:r>
              <w:rPr>
                <w:rFonts w:hint="eastAsia" w:ascii="宋体" w:hAnsi="宋体" w:cs="宋体"/>
                <w:color w:val="auto"/>
                <w:kern w:val="0"/>
                <w:szCs w:val="18"/>
                <w:highlight w:val="none"/>
                <w:lang w:eastAsia="zh-CN"/>
                <w:rPrChange w:id="1587" w:author="南方" w:date="2024-10-23T15:50:41Z">
                  <w:rPr>
                    <w:rFonts w:hint="eastAsia" w:ascii="宋体" w:hAnsi="宋体" w:cs="宋体"/>
                    <w:color w:val="auto"/>
                    <w:kern w:val="0"/>
                    <w:szCs w:val="18"/>
                    <w:highlight w:val="yellow"/>
                    <w:lang w:eastAsia="zh-CN"/>
                  </w:rPr>
                </w:rPrChange>
              </w:rPr>
              <w:t>试制</w:t>
            </w:r>
            <w:r>
              <w:rPr>
                <w:rFonts w:hint="eastAsia" w:ascii="宋体" w:hAnsi="宋体" w:cs="宋体"/>
                <w:color w:val="auto"/>
                <w:kern w:val="0"/>
                <w:szCs w:val="18"/>
                <w:highlight w:val="none"/>
                <w:lang w:eastAsia="zh-CN"/>
              </w:rPr>
              <w:t>车间共一层、共</w:t>
            </w:r>
            <w:r>
              <w:rPr>
                <w:rFonts w:hint="eastAsia" w:ascii="宋体" w:hAnsi="宋体" w:cs="宋体"/>
                <w:color w:val="auto"/>
                <w:kern w:val="0"/>
                <w:szCs w:val="18"/>
                <w:highlight w:val="none"/>
                <w:lang w:val="en-US" w:eastAsia="zh-CN"/>
              </w:rPr>
              <w:t>1个防火分区，共3个安全出口。</w:t>
            </w:r>
          </w:p>
        </w:tc>
        <w:tc>
          <w:tcPr>
            <w:tcW w:w="388" w:type="pct"/>
            <w:tcBorders>
              <w:tl2br w:val="nil"/>
              <w:tr2bl w:val="nil"/>
            </w:tcBorders>
            <w:noWrap w:val="0"/>
            <w:vAlign w:val="center"/>
          </w:tcPr>
          <w:p w14:paraId="22E61CD6">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05CB7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6ED6678F">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5CA6AB6F">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Cs w:val="18"/>
                <w:highlight w:val="none"/>
              </w:rPr>
            </w:pPr>
            <w:r>
              <w:rPr>
                <w:rFonts w:hint="eastAsia" w:ascii="宋体" w:hAnsi="宋体" w:eastAsia="宋体" w:cs="宋体"/>
                <w:bCs/>
                <w:color w:val="auto"/>
                <w:kern w:val="0"/>
                <w:sz w:val="21"/>
                <w:szCs w:val="21"/>
                <w:highlight w:val="none"/>
              </w:rPr>
              <w:t>在建筑使用或运营期间，应确保疏散出口、疏散通道畅通，不被占用、堵塞或封闭。</w:t>
            </w:r>
          </w:p>
        </w:tc>
        <w:tc>
          <w:tcPr>
            <w:tcW w:w="838" w:type="pct"/>
            <w:tcBorders>
              <w:tl2br w:val="nil"/>
              <w:tr2bl w:val="nil"/>
            </w:tcBorders>
            <w:noWrap w:val="0"/>
            <w:vAlign w:val="center"/>
          </w:tcPr>
          <w:p w14:paraId="209DFBD0">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GB55037-2022第</w:t>
            </w:r>
            <w:r>
              <w:rPr>
                <w:rFonts w:hint="eastAsia" w:ascii="宋体" w:hAnsi="宋体" w:eastAsia="宋体" w:cs="宋体"/>
                <w:bCs/>
                <w:color w:val="auto"/>
                <w:kern w:val="0"/>
                <w:sz w:val="21"/>
                <w:szCs w:val="21"/>
                <w:highlight w:val="none"/>
              </w:rPr>
              <w:t>12.0.6</w:t>
            </w:r>
            <w:r>
              <w:rPr>
                <w:rFonts w:hint="eastAsia" w:ascii="宋体" w:hAnsi="宋体" w:cs="宋体"/>
                <w:color w:val="auto"/>
                <w:kern w:val="0"/>
                <w:szCs w:val="21"/>
                <w:highlight w:val="none"/>
              </w:rPr>
              <w:t>条</w:t>
            </w:r>
          </w:p>
        </w:tc>
        <w:tc>
          <w:tcPr>
            <w:tcW w:w="1205" w:type="pct"/>
            <w:tcBorders>
              <w:tl2br w:val="nil"/>
              <w:tr2bl w:val="nil"/>
            </w:tcBorders>
            <w:noWrap w:val="0"/>
            <w:vAlign w:val="center"/>
          </w:tcPr>
          <w:p w14:paraId="67DDD6FA">
            <w:pPr>
              <w:keepNext w:val="0"/>
              <w:keepLines w:val="0"/>
              <w:pageBreakBefore w:val="0"/>
              <w:widowControl w:val="0"/>
              <w:tabs>
                <w:tab w:val="center" w:pos="4153"/>
              </w:tabs>
              <w:topLinePunct w:val="0"/>
              <w:bidi w:val="0"/>
              <w:adjustRightInd w:val="0"/>
              <w:snapToGrid w:val="0"/>
              <w:spacing w:line="240" w:lineRule="exact"/>
              <w:jc w:val="left"/>
              <w:rPr>
                <w:rFonts w:hint="eastAsia" w:ascii="宋体" w:hAnsi="宋体" w:eastAsia="宋体" w:cs="宋体"/>
                <w:color w:val="auto"/>
                <w:kern w:val="0"/>
                <w:szCs w:val="18"/>
                <w:highlight w:val="none"/>
              </w:rPr>
            </w:pPr>
            <w:r>
              <w:rPr>
                <w:rFonts w:hint="eastAsia" w:ascii="宋体" w:hAnsi="宋体" w:eastAsia="宋体" w:cs="宋体"/>
                <w:bCs/>
                <w:color w:val="auto"/>
                <w:kern w:val="0"/>
                <w:sz w:val="21"/>
                <w:szCs w:val="21"/>
                <w:highlight w:val="none"/>
              </w:rPr>
              <w:t>疏散出口、疏散通道畅通，不被占用、堵塞或封闭。</w:t>
            </w:r>
          </w:p>
        </w:tc>
        <w:tc>
          <w:tcPr>
            <w:tcW w:w="388" w:type="pct"/>
            <w:tcBorders>
              <w:tl2br w:val="nil"/>
              <w:tr2bl w:val="nil"/>
            </w:tcBorders>
            <w:noWrap w:val="0"/>
            <w:vAlign w:val="center"/>
          </w:tcPr>
          <w:p w14:paraId="42525E5A">
            <w:pPr>
              <w:keepNext w:val="0"/>
              <w:keepLines w:val="0"/>
              <w:pageBreakBefore w:val="0"/>
              <w:widowControl w:val="0"/>
              <w:tabs>
                <w:tab w:val="center" w:pos="4153"/>
              </w:tabs>
              <w:topLinePunct w:val="0"/>
              <w:bidi w:val="0"/>
              <w:adjustRightInd w:val="0"/>
              <w:snapToGrid w:val="0"/>
              <w:spacing w:line="240" w:lineRule="exact"/>
              <w:jc w:val="center"/>
              <w:rPr>
                <w:rFonts w:hint="eastAsia" w:ascii="宋体" w:hAnsi="宋体" w:eastAsia="宋体" w:cs="宋体"/>
                <w:bCs/>
                <w:color w:val="auto"/>
                <w:kern w:val="0"/>
                <w:szCs w:val="18"/>
                <w:highlight w:val="none"/>
                <w:lang w:eastAsia="zh-CN"/>
              </w:rPr>
            </w:pPr>
            <w:r>
              <w:rPr>
                <w:rFonts w:hint="eastAsia" w:ascii="宋体" w:hAnsi="宋体" w:cs="宋体"/>
                <w:bCs/>
                <w:color w:val="auto"/>
                <w:kern w:val="0"/>
                <w:szCs w:val="18"/>
                <w:highlight w:val="none"/>
                <w:lang w:eastAsia="zh-CN"/>
              </w:rPr>
              <w:t>符合</w:t>
            </w:r>
          </w:p>
        </w:tc>
      </w:tr>
      <w:tr w14:paraId="7FD3B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 w:type="pct"/>
            <w:tcBorders>
              <w:tl2br w:val="nil"/>
              <w:tr2bl w:val="nil"/>
            </w:tcBorders>
            <w:noWrap w:val="0"/>
            <w:vAlign w:val="center"/>
          </w:tcPr>
          <w:p w14:paraId="24A8153B">
            <w:pPr>
              <w:keepNext w:val="0"/>
              <w:keepLines w:val="0"/>
              <w:pageBreakBefore w:val="0"/>
              <w:widowControl w:val="0"/>
              <w:numPr>
                <w:ilvl w:val="0"/>
                <w:numId w:val="92"/>
              </w:numPr>
              <w:tabs>
                <w:tab w:val="center" w:pos="4153"/>
              </w:tabs>
              <w:topLinePunct w:val="0"/>
              <w:bidi w:val="0"/>
              <w:adjustRightInd w:val="0"/>
              <w:snapToGrid w:val="0"/>
              <w:spacing w:line="240" w:lineRule="exact"/>
              <w:ind w:left="425" w:leftChars="0" w:hanging="425" w:firstLineChars="0"/>
              <w:jc w:val="center"/>
              <w:rPr>
                <w:rFonts w:hint="eastAsia" w:ascii="宋体" w:hAnsi="宋体" w:eastAsia="宋体" w:cs="宋体"/>
                <w:bCs/>
                <w:color w:val="auto"/>
                <w:kern w:val="0"/>
                <w:szCs w:val="18"/>
                <w:highlight w:val="none"/>
                <w:lang w:eastAsia="zh-CN"/>
              </w:rPr>
            </w:pPr>
          </w:p>
        </w:tc>
        <w:tc>
          <w:tcPr>
            <w:tcW w:w="2285" w:type="pct"/>
            <w:tcBorders>
              <w:tl2br w:val="nil"/>
              <w:tr2bl w:val="nil"/>
            </w:tcBorders>
            <w:noWrap w:val="0"/>
            <w:vAlign w:val="center"/>
          </w:tcPr>
          <w:p w14:paraId="0683DD4B">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szCs w:val="18"/>
                <w:highlight w:val="none"/>
              </w:rPr>
            </w:pPr>
            <w:r>
              <w:rPr>
                <w:rFonts w:hint="eastAsia" w:ascii="宋体" w:hAnsi="宋体" w:cs="宋体"/>
                <w:color w:val="auto"/>
                <w:highlight w:val="none"/>
              </w:rPr>
              <w:t>投入使用后的防雷装置实行定期检测制度，防雷装置应当每年检测一次，对爆炸和火灾危险环境场所的防雷装置应当每半年检测一次。</w:t>
            </w:r>
          </w:p>
        </w:tc>
        <w:tc>
          <w:tcPr>
            <w:tcW w:w="838" w:type="pct"/>
            <w:tcBorders>
              <w:tl2br w:val="nil"/>
              <w:tr2bl w:val="nil"/>
            </w:tcBorders>
            <w:noWrap w:val="0"/>
            <w:vAlign w:val="center"/>
          </w:tcPr>
          <w:p w14:paraId="7AA0C40D">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bCs/>
                <w:color w:val="auto"/>
                <w:sz w:val="21"/>
                <w:szCs w:val="21"/>
                <w:highlight w:val="none"/>
                <w:lang w:val="en-US" w:eastAsia="zh-CN"/>
              </w:rPr>
            </w:pPr>
            <w:r>
              <w:rPr>
                <w:rFonts w:hint="eastAsia" w:ascii="宋体" w:hAnsi="宋体" w:cs="宋体"/>
                <w:color w:val="auto"/>
                <w:highlight w:val="none"/>
              </w:rPr>
              <w:t>《防雷减灾管理办法》第</w:t>
            </w:r>
            <w:r>
              <w:rPr>
                <w:rFonts w:hint="eastAsia" w:ascii="宋体" w:hAnsi="宋体" w:cs="宋体"/>
                <w:color w:val="auto"/>
                <w:highlight w:val="none"/>
                <w:lang w:val="en-US" w:eastAsia="zh-CN"/>
              </w:rPr>
              <w:t>19</w:t>
            </w:r>
            <w:r>
              <w:rPr>
                <w:rFonts w:hint="eastAsia" w:ascii="宋体" w:hAnsi="宋体" w:cs="宋体"/>
                <w:color w:val="auto"/>
                <w:highlight w:val="none"/>
              </w:rPr>
              <w:t>条</w:t>
            </w:r>
          </w:p>
        </w:tc>
        <w:tc>
          <w:tcPr>
            <w:tcW w:w="1205" w:type="pct"/>
            <w:tcBorders>
              <w:tl2br w:val="nil"/>
              <w:tr2bl w:val="nil"/>
            </w:tcBorders>
            <w:noWrap w:val="0"/>
            <w:vAlign w:val="center"/>
          </w:tcPr>
          <w:p w14:paraId="60B8E381">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bCs/>
                <w:color w:val="auto"/>
                <w:szCs w:val="18"/>
                <w:highlight w:val="none"/>
              </w:rPr>
            </w:pPr>
            <w:r>
              <w:rPr>
                <w:rFonts w:hint="eastAsia" w:ascii="宋体" w:hAnsi="宋体" w:cs="宋体"/>
                <w:snapToGrid w:val="0"/>
                <w:color w:val="auto"/>
                <w:highlight w:val="none"/>
              </w:rPr>
              <w:t>防雷防静电接地装置已检测合格，检测报告在有效期内。</w:t>
            </w:r>
          </w:p>
        </w:tc>
        <w:tc>
          <w:tcPr>
            <w:tcW w:w="388" w:type="pct"/>
            <w:tcBorders>
              <w:tl2br w:val="nil"/>
              <w:tr2bl w:val="nil"/>
            </w:tcBorders>
            <w:noWrap w:val="0"/>
            <w:vAlign w:val="center"/>
          </w:tcPr>
          <w:p w14:paraId="53C75E39">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bCs/>
                <w:color w:val="auto"/>
                <w:szCs w:val="18"/>
                <w:highlight w:val="none"/>
              </w:rPr>
            </w:pPr>
            <w:r>
              <w:rPr>
                <w:rFonts w:hint="eastAsia" w:ascii="宋体" w:hAnsi="宋体" w:cs="宋体"/>
                <w:snapToGrid w:val="0"/>
                <w:color w:val="auto"/>
                <w:highlight w:val="none"/>
              </w:rPr>
              <w:t>符合</w:t>
            </w:r>
          </w:p>
        </w:tc>
      </w:tr>
    </w:tbl>
    <w:p w14:paraId="7CA27B24">
      <w:pPr>
        <w:pStyle w:val="15"/>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color w:val="auto"/>
          <w:kern w:val="0"/>
          <w:sz w:val="28"/>
          <w:szCs w:val="28"/>
          <w:highlight w:val="none"/>
          <w:lang w:val="en-US" w:eastAsia="zh-CN" w:bidi="ar"/>
        </w:rPr>
      </w:pPr>
      <w:r>
        <w:rPr>
          <w:rFonts w:hint="eastAsia" w:hAnsi="宋体" w:cs="宋体"/>
          <w:color w:val="auto"/>
          <w:kern w:val="0"/>
          <w:sz w:val="28"/>
          <w:szCs w:val="28"/>
          <w:highlight w:val="none"/>
          <w:lang w:val="en-US" w:eastAsia="zh-CN" w:bidi="ar"/>
        </w:rPr>
        <w:t>评价小结，</w:t>
      </w:r>
      <w:r>
        <w:rPr>
          <w:rFonts w:hint="eastAsia" w:hAnsi="宋体" w:cs="宋体"/>
          <w:color w:val="auto"/>
          <w:kern w:val="0"/>
          <w:sz w:val="28"/>
          <w:szCs w:val="28"/>
          <w:highlight w:val="none"/>
          <w:lang w:val="en-US" w:eastAsia="zh-CN" w:bidi="ar"/>
          <w:rPrChange w:id="1588" w:author="南方" w:date="2024-10-23T15:50:41Z">
            <w:rPr>
              <w:rFonts w:hint="eastAsia" w:hAnsi="宋体" w:cs="宋体"/>
              <w:color w:val="auto"/>
              <w:kern w:val="0"/>
              <w:sz w:val="28"/>
              <w:szCs w:val="28"/>
              <w:highlight w:val="yellow"/>
              <w:lang w:val="en-US" w:eastAsia="zh-CN" w:bidi="ar"/>
            </w:rPr>
          </w:rPrChange>
        </w:rPr>
        <w:t>试制</w:t>
      </w:r>
      <w:r>
        <w:rPr>
          <w:rFonts w:hint="eastAsia" w:hAnsi="宋体" w:cs="宋体"/>
          <w:color w:val="auto"/>
          <w:kern w:val="0"/>
          <w:sz w:val="28"/>
          <w:szCs w:val="28"/>
          <w:highlight w:val="none"/>
          <w:lang w:val="en-US" w:eastAsia="zh-CN" w:bidi="ar"/>
        </w:rPr>
        <w:t>车间</w:t>
      </w:r>
      <w:r>
        <w:rPr>
          <w:rFonts w:hint="eastAsia" w:ascii="宋体" w:hAnsi="宋体" w:eastAsia="宋体" w:cs="宋体"/>
          <w:bCs/>
          <w:color w:val="auto"/>
          <w:kern w:val="0"/>
          <w:sz w:val="28"/>
          <w:szCs w:val="28"/>
          <w:highlight w:val="none"/>
          <w:lang w:eastAsia="zh-CN"/>
        </w:rPr>
        <w:t>建筑物情况</w:t>
      </w:r>
      <w:r>
        <w:rPr>
          <w:rFonts w:hint="eastAsia" w:hAnsi="宋体" w:cs="宋体"/>
          <w:bCs/>
          <w:color w:val="auto"/>
          <w:kern w:val="0"/>
          <w:sz w:val="28"/>
          <w:szCs w:val="28"/>
          <w:highlight w:val="none"/>
          <w:lang w:eastAsia="zh-CN"/>
        </w:rPr>
        <w:t>能够</w:t>
      </w:r>
      <w:r>
        <w:rPr>
          <w:rFonts w:hint="eastAsia" w:hAnsi="宋体" w:cs="宋体"/>
          <w:color w:val="auto"/>
          <w:kern w:val="0"/>
          <w:sz w:val="28"/>
          <w:szCs w:val="28"/>
          <w:highlight w:val="none"/>
          <w:lang w:val="en-US" w:eastAsia="zh-CN" w:bidi="ar"/>
        </w:rPr>
        <w:t>符合要求。</w:t>
      </w:r>
    </w:p>
    <w:bookmarkEnd w:id="1652"/>
    <w:bookmarkEnd w:id="1653"/>
    <w:bookmarkEnd w:id="1654"/>
    <w:bookmarkEnd w:id="1655"/>
    <w:p w14:paraId="4F02D238">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665" w:name="_Toc13482"/>
      <w:bookmarkStart w:id="1666" w:name="_Toc11043"/>
      <w:bookmarkStart w:id="1667" w:name="_Toc13507"/>
      <w:bookmarkStart w:id="1668" w:name="_Toc13158"/>
      <w:bookmarkStart w:id="1669" w:name="_Toc31237"/>
      <w:bookmarkStart w:id="1670" w:name="_Toc2888"/>
      <w:bookmarkStart w:id="1671" w:name="_Toc30715"/>
      <w:bookmarkStart w:id="1672" w:name="_Toc11788"/>
      <w:bookmarkStart w:id="1673" w:name="_Toc32284"/>
      <w:bookmarkStart w:id="1674" w:name="_Toc15220"/>
      <w:bookmarkStart w:id="1675" w:name="_Toc24873"/>
      <w:bookmarkStart w:id="1676" w:name="_Toc5293"/>
      <w:bookmarkStart w:id="1677" w:name="_Toc14932"/>
      <w:bookmarkStart w:id="1678" w:name="_Toc8319"/>
      <w:bookmarkStart w:id="1679" w:name="_Toc13441"/>
      <w:bookmarkStart w:id="1680" w:name="_Toc3945"/>
      <w:bookmarkStart w:id="1681" w:name="_Toc31582"/>
      <w:bookmarkStart w:id="1682" w:name="_Toc15932"/>
      <w:bookmarkStart w:id="1683" w:name="_Toc8825"/>
      <w:bookmarkStart w:id="1684" w:name="_Toc18419"/>
      <w:bookmarkStart w:id="1685" w:name="_Toc1245"/>
      <w:r>
        <w:rPr>
          <w:rFonts w:hint="eastAsia" w:ascii="黑体" w:hAnsi="黑体" w:eastAsia="黑体" w:cs="黑体"/>
          <w:color w:val="auto"/>
          <w:highlight w:val="none"/>
          <w:lang w:val="en-US" w:eastAsia="zh-CN"/>
        </w:rPr>
        <w:t>5.1.5危险化学品评价</w:t>
      </w:r>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p>
    <w:p w14:paraId="79C10F15">
      <w:pPr>
        <w:pStyle w:val="40"/>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根据</w:t>
      </w:r>
      <w:r>
        <w:rPr>
          <w:rFonts w:hint="eastAsia" w:ascii="宋体" w:hAnsi="宋体" w:eastAsia="宋体" w:cs="宋体"/>
          <w:color w:val="auto"/>
          <w:kern w:val="0"/>
          <w:sz w:val="28"/>
          <w:szCs w:val="28"/>
          <w:highlight w:val="none"/>
        </w:rPr>
        <w:t>《浙江省应急管理厅关于印发〈浙江省工贸企业危险化学品使用安全管理指南（试行）〉的通知》浙应急基础</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2020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75号</w:t>
      </w:r>
      <w:r>
        <w:rPr>
          <w:rFonts w:hint="eastAsia"/>
          <w:color w:val="auto"/>
          <w:kern w:val="0"/>
          <w:sz w:val="28"/>
          <w:szCs w:val="28"/>
          <w:highlight w:val="none"/>
        </w:rPr>
        <w:t>对</w:t>
      </w:r>
      <w:r>
        <w:rPr>
          <w:rFonts w:hint="eastAsia"/>
          <w:color w:val="auto"/>
          <w:kern w:val="0"/>
          <w:sz w:val="28"/>
          <w:szCs w:val="28"/>
          <w:highlight w:val="none"/>
          <w:lang w:eastAsia="zh-CN"/>
        </w:rPr>
        <w:t>本项目危险化学品采购、装卸、使用</w:t>
      </w:r>
      <w:r>
        <w:rPr>
          <w:rFonts w:hint="eastAsia"/>
          <w:color w:val="auto"/>
          <w:kern w:val="0"/>
          <w:sz w:val="28"/>
          <w:szCs w:val="28"/>
          <w:highlight w:val="none"/>
        </w:rPr>
        <w:t>进行检查，检查情况见下表。</w:t>
      </w:r>
    </w:p>
    <w:p w14:paraId="720BD2FC">
      <w:pPr>
        <w:pStyle w:val="40"/>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p>
    <w:p w14:paraId="341DDFE9">
      <w:pPr>
        <w:pStyle w:val="40"/>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p>
    <w:p w14:paraId="01647595">
      <w:pPr>
        <w:pStyle w:val="40"/>
        <w:keepNext w:val="0"/>
        <w:keepLines w:val="0"/>
        <w:pageBreakBefore w:val="0"/>
        <w:widowControl w:val="0"/>
        <w:topLinePunct w:val="0"/>
        <w:bidi w:val="0"/>
        <w:adjustRightInd w:val="0"/>
        <w:snapToGrid w:val="0"/>
        <w:spacing w:line="360" w:lineRule="auto"/>
        <w:ind w:firstLine="0" w:firstLineChars="0"/>
        <w:jc w:val="center"/>
        <w:rPr>
          <w:rFonts w:ascii="黑体" w:hAnsi="黑体" w:eastAsia="黑体"/>
          <w:b/>
          <w:bCs/>
          <w:color w:val="auto"/>
          <w:kern w:val="0"/>
          <w:sz w:val="24"/>
          <w:szCs w:val="24"/>
          <w:highlight w:val="none"/>
        </w:rPr>
      </w:pPr>
    </w:p>
    <w:p w14:paraId="44897569">
      <w:pPr>
        <w:pStyle w:val="40"/>
        <w:keepNext w:val="0"/>
        <w:keepLines w:val="0"/>
        <w:pageBreakBefore w:val="0"/>
        <w:widowControl w:val="0"/>
        <w:topLinePunct w:val="0"/>
        <w:bidi w:val="0"/>
        <w:adjustRightInd w:val="0"/>
        <w:snapToGrid w:val="0"/>
        <w:spacing w:line="360" w:lineRule="auto"/>
        <w:ind w:firstLine="0" w:firstLineChars="0"/>
        <w:jc w:val="center"/>
        <w:rPr>
          <w:rFonts w:hint="eastAsia"/>
          <w:color w:val="auto"/>
          <w:kern w:val="0"/>
          <w:sz w:val="24"/>
          <w:szCs w:val="24"/>
          <w:highlight w:val="none"/>
        </w:rPr>
      </w:pPr>
      <w:r>
        <w:rPr>
          <w:rFonts w:ascii="黑体" w:hAnsi="黑体" w:eastAsia="黑体"/>
          <w:b/>
          <w:bCs/>
          <w:color w:val="auto"/>
          <w:kern w:val="0"/>
          <w:sz w:val="24"/>
          <w:szCs w:val="24"/>
          <w:highlight w:val="none"/>
        </w:rPr>
        <w:t>表5</w:t>
      </w:r>
      <w:r>
        <w:rPr>
          <w:rFonts w:hint="eastAsia" w:ascii="黑体" w:hAnsi="黑体" w:eastAsia="黑体"/>
          <w:b/>
          <w:bCs/>
          <w:color w:val="auto"/>
          <w:kern w:val="0"/>
          <w:sz w:val="24"/>
          <w:szCs w:val="24"/>
          <w:highlight w:val="none"/>
        </w:rPr>
        <w:t>.1</w:t>
      </w:r>
      <w:r>
        <w:rPr>
          <w:rFonts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7</w:t>
      </w:r>
      <w:r>
        <w:rPr>
          <w:rFonts w:hint="eastAsia" w:ascii="黑体" w:hAnsi="黑体" w:eastAsia="黑体"/>
          <w:b/>
          <w:bCs/>
          <w:color w:val="auto"/>
          <w:kern w:val="0"/>
          <w:sz w:val="24"/>
          <w:szCs w:val="24"/>
          <w:highlight w:val="none"/>
        </w:rPr>
        <w:t>危险化学品采购、装卸、使用</w:t>
      </w:r>
      <w:r>
        <w:rPr>
          <w:rFonts w:hint="eastAsia" w:ascii="黑体" w:hAnsi="黑体" w:eastAsia="黑体"/>
          <w:b/>
          <w:bCs/>
          <w:color w:val="auto"/>
          <w:kern w:val="0"/>
          <w:sz w:val="24"/>
          <w:szCs w:val="24"/>
          <w:highlight w:val="none"/>
          <w:lang w:eastAsia="zh-CN"/>
        </w:rPr>
        <w:t>安全</w:t>
      </w:r>
      <w:r>
        <w:rPr>
          <w:rFonts w:hint="eastAsia" w:ascii="黑体" w:hAnsi="黑体" w:eastAsia="黑体"/>
          <w:b/>
          <w:bCs/>
          <w:color w:val="auto"/>
          <w:kern w:val="0"/>
          <w:sz w:val="24"/>
          <w:szCs w:val="24"/>
          <w:highlight w:val="none"/>
        </w:rPr>
        <w:t>检查表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4086"/>
        <w:gridCol w:w="1539"/>
        <w:gridCol w:w="2518"/>
        <w:gridCol w:w="733"/>
      </w:tblGrid>
      <w:tr w14:paraId="0E5C4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5" w:type="pct"/>
            <w:noWrap w:val="0"/>
            <w:vAlign w:val="center"/>
          </w:tcPr>
          <w:p w14:paraId="58E9A3E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175" w:type="pct"/>
            <w:noWrap w:val="0"/>
            <w:vAlign w:val="center"/>
          </w:tcPr>
          <w:p w14:paraId="5605945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819" w:type="pct"/>
            <w:noWrap w:val="0"/>
            <w:vAlign w:val="center"/>
          </w:tcPr>
          <w:p w14:paraId="5995C9D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检查</w:t>
            </w:r>
            <w:r>
              <w:rPr>
                <w:rFonts w:hint="eastAsia" w:ascii="宋体" w:hAnsi="宋体" w:eastAsia="宋体" w:cs="宋体"/>
                <w:b/>
                <w:bCs/>
                <w:color w:val="auto"/>
                <w:kern w:val="0"/>
                <w:sz w:val="21"/>
                <w:szCs w:val="21"/>
                <w:highlight w:val="none"/>
              </w:rPr>
              <w:t>依据</w:t>
            </w:r>
          </w:p>
        </w:tc>
        <w:tc>
          <w:tcPr>
            <w:tcW w:w="1340" w:type="pct"/>
            <w:noWrap w:val="0"/>
            <w:vAlign w:val="center"/>
          </w:tcPr>
          <w:p w14:paraId="1768F7D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实际情况</w:t>
            </w:r>
          </w:p>
        </w:tc>
        <w:tc>
          <w:tcPr>
            <w:tcW w:w="389" w:type="pct"/>
            <w:noWrap w:val="0"/>
            <w:vAlign w:val="center"/>
          </w:tcPr>
          <w:p w14:paraId="4182D08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检查结果</w:t>
            </w:r>
          </w:p>
        </w:tc>
      </w:tr>
      <w:tr w14:paraId="591EE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7F63F716">
            <w:pPr>
              <w:keepNext w:val="0"/>
              <w:keepLines w:val="0"/>
              <w:pageBreakBefore w:val="0"/>
              <w:widowControl w:val="0"/>
              <w:numPr>
                <w:ilvl w:val="0"/>
                <w:numId w:val="93"/>
              </w:numPr>
              <w:kinsoku/>
              <w:wordWrap/>
              <w:overflowPunct/>
              <w:topLinePunct w:val="0"/>
              <w:autoSpaceDE/>
              <w:autoSpaceDN/>
              <w:bidi w:val="0"/>
              <w:adjustRightInd w:val="0"/>
              <w:snapToGrid w:val="0"/>
              <w:ind w:left="0" w:leftChars="0" w:firstLine="0"/>
              <w:jc w:val="center"/>
              <w:textAlignment w:val="auto"/>
              <w:rPr>
                <w:rFonts w:hint="eastAsia" w:ascii="宋体" w:hAnsi="宋体" w:eastAsia="宋体" w:cs="宋体"/>
                <w:color w:val="auto"/>
                <w:kern w:val="0"/>
                <w:sz w:val="21"/>
                <w:szCs w:val="21"/>
                <w:highlight w:val="none"/>
              </w:rPr>
            </w:pPr>
          </w:p>
        </w:tc>
        <w:tc>
          <w:tcPr>
            <w:tcW w:w="4724" w:type="pct"/>
            <w:gridSpan w:val="4"/>
            <w:noWrap w:val="0"/>
            <w:vAlign w:val="center"/>
          </w:tcPr>
          <w:p w14:paraId="4F64741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
                <w:bCs/>
                <w:color w:val="auto"/>
                <w:kern w:val="0"/>
                <w:sz w:val="21"/>
                <w:szCs w:val="21"/>
                <w:highlight w:val="none"/>
              </w:rPr>
              <w:t>危险化学品采购</w:t>
            </w:r>
          </w:p>
        </w:tc>
      </w:tr>
      <w:tr w14:paraId="60E69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02B6A0B3">
            <w:pPr>
              <w:keepNext w:val="0"/>
              <w:keepLines w:val="0"/>
              <w:pageBreakBefore w:val="0"/>
              <w:widowControl w:val="0"/>
              <w:numPr>
                <w:ilvl w:val="0"/>
                <w:numId w:val="94"/>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34CB359A">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企业应依法向具有相应危险化学品生产或经营资质的企业购买危险化学品；购买剧毒化学品、易制爆危险化学品、易制毒危险化学品的，应按公安机关有关许可要求严格执行。</w:t>
            </w:r>
          </w:p>
        </w:tc>
        <w:tc>
          <w:tcPr>
            <w:tcW w:w="819" w:type="pct"/>
            <w:noWrap w:val="0"/>
            <w:vAlign w:val="center"/>
          </w:tcPr>
          <w:p w14:paraId="4981365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第6.1条</w:t>
            </w:r>
          </w:p>
        </w:tc>
        <w:tc>
          <w:tcPr>
            <w:tcW w:w="1340" w:type="pct"/>
            <w:noWrap w:val="0"/>
            <w:vAlign w:val="center"/>
          </w:tcPr>
          <w:p w14:paraId="6320155F">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向具有相应危险化学品生产或经营资质的企业购买危险化学品</w:t>
            </w:r>
            <w:r>
              <w:rPr>
                <w:rFonts w:hint="eastAsia" w:ascii="宋体" w:hAnsi="宋体" w:eastAsia="宋体" w:cs="宋体"/>
                <w:color w:val="auto"/>
                <w:kern w:val="0"/>
                <w:sz w:val="21"/>
                <w:szCs w:val="21"/>
                <w:highlight w:val="none"/>
                <w:lang w:eastAsia="zh-CN"/>
              </w:rPr>
              <w:t>。</w:t>
            </w:r>
          </w:p>
        </w:tc>
        <w:tc>
          <w:tcPr>
            <w:tcW w:w="389" w:type="pct"/>
            <w:noWrap w:val="0"/>
            <w:vAlign w:val="center"/>
          </w:tcPr>
          <w:p w14:paraId="0AE316A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0AF9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32A566F">
            <w:pPr>
              <w:keepNext w:val="0"/>
              <w:keepLines w:val="0"/>
              <w:pageBreakBefore w:val="0"/>
              <w:widowControl w:val="0"/>
              <w:numPr>
                <w:ilvl w:val="0"/>
                <w:numId w:val="94"/>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0F9A588E">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采购危险化学品时，应当向供货方索要与采购的危险化学品相符的化学品安全技术说明书和安全标签。化学品安全技术说明书和安全标签所载明的内容应当符合《化学品安全技术说明书编写指南》（GB/T17519）和《化学品安全标签编写规定》（GB15258）的规定。</w:t>
            </w:r>
          </w:p>
        </w:tc>
        <w:tc>
          <w:tcPr>
            <w:tcW w:w="819" w:type="pct"/>
            <w:noWrap w:val="0"/>
            <w:vAlign w:val="center"/>
          </w:tcPr>
          <w:p w14:paraId="3D4346A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第6.2条</w:t>
            </w:r>
          </w:p>
        </w:tc>
        <w:tc>
          <w:tcPr>
            <w:tcW w:w="1340" w:type="pct"/>
            <w:noWrap w:val="0"/>
            <w:vAlign w:val="center"/>
          </w:tcPr>
          <w:p w14:paraId="5B8F416D">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采购危险化学品时，向供货方索要与采购的危险化学品相符的化学品安全技术说明书和安全标签。</w:t>
            </w:r>
          </w:p>
        </w:tc>
        <w:tc>
          <w:tcPr>
            <w:tcW w:w="389" w:type="pct"/>
            <w:noWrap w:val="0"/>
            <w:vAlign w:val="center"/>
          </w:tcPr>
          <w:p w14:paraId="7D86636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7AD3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FFA7AA4">
            <w:pPr>
              <w:keepNext w:val="0"/>
              <w:keepLines w:val="0"/>
              <w:pageBreakBefore w:val="0"/>
              <w:widowControl w:val="0"/>
              <w:numPr>
                <w:ilvl w:val="0"/>
                <w:numId w:val="93"/>
              </w:numPr>
              <w:kinsoku/>
              <w:wordWrap/>
              <w:overflowPunct/>
              <w:topLinePunct w:val="0"/>
              <w:autoSpaceDE/>
              <w:autoSpaceDN/>
              <w:bidi w:val="0"/>
              <w:adjustRightInd w:val="0"/>
              <w:snapToGrid w:val="0"/>
              <w:ind w:left="0" w:leftChars="0" w:firstLine="0"/>
              <w:jc w:val="center"/>
              <w:textAlignment w:val="auto"/>
              <w:rPr>
                <w:rFonts w:hint="eastAsia" w:ascii="宋体" w:hAnsi="宋体" w:eastAsia="宋体" w:cs="宋体"/>
                <w:color w:val="auto"/>
                <w:kern w:val="0"/>
                <w:sz w:val="21"/>
                <w:szCs w:val="21"/>
                <w:highlight w:val="none"/>
              </w:rPr>
            </w:pPr>
          </w:p>
        </w:tc>
        <w:tc>
          <w:tcPr>
            <w:tcW w:w="4724" w:type="pct"/>
            <w:gridSpan w:val="4"/>
            <w:noWrap w:val="0"/>
            <w:vAlign w:val="center"/>
          </w:tcPr>
          <w:p w14:paraId="77D48BA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
                <w:bCs/>
                <w:color w:val="auto"/>
                <w:kern w:val="0"/>
                <w:sz w:val="21"/>
                <w:szCs w:val="21"/>
                <w:highlight w:val="none"/>
              </w:rPr>
              <w:t>危险化学品装卸（运输）</w:t>
            </w:r>
          </w:p>
        </w:tc>
      </w:tr>
      <w:tr w14:paraId="6F769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9B05FD1">
            <w:pPr>
              <w:keepNext w:val="0"/>
              <w:keepLines w:val="0"/>
              <w:pageBreakBefore w:val="0"/>
              <w:widowControl w:val="0"/>
              <w:numPr>
                <w:ilvl w:val="0"/>
                <w:numId w:val="95"/>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252DC30F">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危险化学品装卸（运输）危险化学品应在专用的卸车场所卸车，卸车场所及其设备设施的布置应符合《建筑设计防火规范》（GB50016）的规定。</w:t>
            </w:r>
          </w:p>
        </w:tc>
        <w:tc>
          <w:tcPr>
            <w:tcW w:w="819" w:type="pct"/>
            <w:noWrap w:val="0"/>
            <w:vAlign w:val="center"/>
          </w:tcPr>
          <w:p w14:paraId="053EA4F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第7.1条</w:t>
            </w:r>
          </w:p>
        </w:tc>
        <w:tc>
          <w:tcPr>
            <w:tcW w:w="1340" w:type="pct"/>
            <w:noWrap w:val="0"/>
            <w:vAlign w:val="center"/>
          </w:tcPr>
          <w:p w14:paraId="046A1710">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Change w:id="1589" w:author="南方" w:date="2024-10-23T15:50:41Z">
                  <w:rPr>
                    <w:rFonts w:hint="eastAsia" w:ascii="宋体" w:hAnsi="宋体" w:cs="宋体"/>
                    <w:color w:val="auto"/>
                    <w:kern w:val="0"/>
                    <w:sz w:val="21"/>
                    <w:szCs w:val="21"/>
                    <w:highlight w:val="yellow"/>
                    <w:lang w:eastAsia="zh-CN"/>
                  </w:rPr>
                </w:rPrChange>
              </w:rPr>
              <w:t>规定</w:t>
            </w:r>
            <w:r>
              <w:rPr>
                <w:rFonts w:hint="eastAsia" w:ascii="宋体" w:hAnsi="宋体" w:eastAsia="宋体" w:cs="宋体"/>
                <w:color w:val="auto"/>
                <w:kern w:val="0"/>
                <w:sz w:val="21"/>
                <w:szCs w:val="21"/>
                <w:highlight w:val="none"/>
                <w:rPrChange w:id="1590" w:author="南方" w:date="2024-10-23T15:50:41Z">
                  <w:rPr>
                    <w:rFonts w:hint="eastAsia" w:ascii="宋体" w:hAnsi="宋体" w:eastAsia="宋体" w:cs="宋体"/>
                    <w:color w:val="auto"/>
                    <w:kern w:val="0"/>
                    <w:sz w:val="21"/>
                    <w:szCs w:val="21"/>
                    <w:highlight w:val="yellow"/>
                  </w:rPr>
                </w:rPrChange>
              </w:rPr>
              <w:t>的卸车</w:t>
            </w:r>
            <w:r>
              <w:rPr>
                <w:rFonts w:hint="eastAsia" w:ascii="宋体" w:hAnsi="宋体" w:cs="宋体"/>
                <w:color w:val="auto"/>
                <w:kern w:val="0"/>
                <w:sz w:val="21"/>
                <w:szCs w:val="21"/>
                <w:highlight w:val="none"/>
                <w:lang w:eastAsia="zh-CN"/>
                <w:rPrChange w:id="1591" w:author="南方" w:date="2024-10-23T15:50:41Z">
                  <w:rPr>
                    <w:rFonts w:hint="eastAsia" w:ascii="宋体" w:hAnsi="宋体" w:cs="宋体"/>
                    <w:color w:val="auto"/>
                    <w:kern w:val="0"/>
                    <w:sz w:val="21"/>
                    <w:szCs w:val="21"/>
                    <w:highlight w:val="yellow"/>
                    <w:lang w:eastAsia="zh-CN"/>
                  </w:rPr>
                </w:rPrChange>
              </w:rPr>
              <w:t>位置</w:t>
            </w:r>
            <w:r>
              <w:rPr>
                <w:rFonts w:hint="eastAsia" w:ascii="宋体" w:hAnsi="宋体" w:eastAsia="宋体" w:cs="宋体"/>
                <w:color w:val="auto"/>
                <w:kern w:val="0"/>
                <w:sz w:val="21"/>
                <w:szCs w:val="21"/>
                <w:highlight w:val="none"/>
                <w:rPrChange w:id="1592" w:author="南方" w:date="2024-10-23T15:50:41Z">
                  <w:rPr>
                    <w:rFonts w:hint="eastAsia" w:ascii="宋体" w:hAnsi="宋体" w:eastAsia="宋体" w:cs="宋体"/>
                    <w:color w:val="auto"/>
                    <w:kern w:val="0"/>
                    <w:sz w:val="21"/>
                    <w:szCs w:val="21"/>
                    <w:highlight w:val="yellow"/>
                  </w:rPr>
                </w:rPrChange>
              </w:rPr>
              <w:t>卸车</w:t>
            </w:r>
            <w:r>
              <w:rPr>
                <w:rFonts w:hint="eastAsia" w:ascii="宋体" w:hAnsi="宋体" w:eastAsia="宋体" w:cs="宋体"/>
                <w:color w:val="auto"/>
                <w:kern w:val="0"/>
                <w:sz w:val="21"/>
                <w:szCs w:val="21"/>
                <w:highlight w:val="none"/>
                <w:lang w:eastAsia="zh-CN"/>
                <w:rPrChange w:id="1593" w:author="南方" w:date="2024-10-23T15:50:41Z">
                  <w:rPr>
                    <w:rFonts w:hint="eastAsia" w:ascii="宋体" w:hAnsi="宋体" w:eastAsia="宋体" w:cs="宋体"/>
                    <w:color w:val="auto"/>
                    <w:kern w:val="0"/>
                    <w:sz w:val="21"/>
                    <w:szCs w:val="21"/>
                    <w:highlight w:val="yellow"/>
                    <w:lang w:eastAsia="zh-CN"/>
                  </w:rPr>
                </w:rPrChange>
              </w:rPr>
              <w:t>。</w:t>
            </w:r>
          </w:p>
        </w:tc>
        <w:tc>
          <w:tcPr>
            <w:tcW w:w="389" w:type="pct"/>
            <w:noWrap w:val="0"/>
            <w:vAlign w:val="center"/>
          </w:tcPr>
          <w:p w14:paraId="64F406D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AD70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22DB166D">
            <w:pPr>
              <w:keepNext w:val="0"/>
              <w:keepLines w:val="0"/>
              <w:pageBreakBefore w:val="0"/>
              <w:widowControl w:val="0"/>
              <w:numPr>
                <w:ilvl w:val="0"/>
                <w:numId w:val="95"/>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5865E390">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危险化学品的装卸作业应当遵守安全作业标准、规程和制度，并在监护人员现场指挥和全程监护下进行。</w:t>
            </w:r>
          </w:p>
        </w:tc>
        <w:tc>
          <w:tcPr>
            <w:tcW w:w="819" w:type="pct"/>
            <w:noWrap w:val="0"/>
            <w:vAlign w:val="center"/>
          </w:tcPr>
          <w:p w14:paraId="5BD9619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第7.3条</w:t>
            </w:r>
          </w:p>
        </w:tc>
        <w:tc>
          <w:tcPr>
            <w:tcW w:w="1340" w:type="pct"/>
            <w:noWrap w:val="0"/>
            <w:vAlign w:val="center"/>
          </w:tcPr>
          <w:p w14:paraId="3EE50B44">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装卸作业在监护人员现场指挥和全程监护下进行。</w:t>
            </w:r>
          </w:p>
        </w:tc>
        <w:tc>
          <w:tcPr>
            <w:tcW w:w="389" w:type="pct"/>
            <w:noWrap w:val="0"/>
            <w:vAlign w:val="center"/>
          </w:tcPr>
          <w:p w14:paraId="41339E8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F3D6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307874BE">
            <w:pPr>
              <w:keepNext w:val="0"/>
              <w:keepLines w:val="0"/>
              <w:pageBreakBefore w:val="0"/>
              <w:widowControl w:val="0"/>
              <w:numPr>
                <w:ilvl w:val="0"/>
                <w:numId w:val="95"/>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3498523A">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甲、乙类危险化学品运输车辆不得在仓库、堆场内装卸。进入甲、乙类易燃易爆物品库房、堆场的机动车辆应符合防爆要求。各种机动车辆装卸物品后，不准在库区、库房、货场内停放或修理。</w:t>
            </w:r>
          </w:p>
        </w:tc>
        <w:tc>
          <w:tcPr>
            <w:tcW w:w="819" w:type="pct"/>
            <w:noWrap w:val="0"/>
            <w:vAlign w:val="center"/>
          </w:tcPr>
          <w:p w14:paraId="6A89711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第7.6条</w:t>
            </w:r>
          </w:p>
        </w:tc>
        <w:tc>
          <w:tcPr>
            <w:tcW w:w="1340" w:type="pct"/>
            <w:noWrap w:val="0"/>
            <w:vAlign w:val="center"/>
          </w:tcPr>
          <w:p w14:paraId="77D7409D">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电解液、碳酸二甲酯（DMC）、乙醇（无水）在危废库外道路上装卸。</w:t>
            </w:r>
          </w:p>
        </w:tc>
        <w:tc>
          <w:tcPr>
            <w:tcW w:w="389" w:type="pct"/>
            <w:noWrap w:val="0"/>
            <w:vAlign w:val="center"/>
          </w:tcPr>
          <w:p w14:paraId="4DD41EA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1659D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3FBC82A">
            <w:pPr>
              <w:keepNext w:val="0"/>
              <w:keepLines w:val="0"/>
              <w:pageBreakBefore w:val="0"/>
              <w:widowControl w:val="0"/>
              <w:numPr>
                <w:ilvl w:val="0"/>
                <w:numId w:val="95"/>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6ADC9FFE">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卸车时应轻拿轻放，禁止使用铲车、翻斗车等装卸、搬运易燃易爆危险化学品。</w:t>
            </w:r>
          </w:p>
        </w:tc>
        <w:tc>
          <w:tcPr>
            <w:tcW w:w="819" w:type="pct"/>
            <w:noWrap w:val="0"/>
            <w:vAlign w:val="center"/>
          </w:tcPr>
          <w:p w14:paraId="5F04D3C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第7.7条</w:t>
            </w:r>
          </w:p>
        </w:tc>
        <w:tc>
          <w:tcPr>
            <w:tcW w:w="1340" w:type="pct"/>
            <w:noWrap w:val="0"/>
            <w:vAlign w:val="center"/>
          </w:tcPr>
          <w:p w14:paraId="143C89CF">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轻拿轻放，</w:t>
            </w:r>
            <w:r>
              <w:rPr>
                <w:rFonts w:hint="eastAsia" w:ascii="宋体" w:hAnsi="宋体" w:eastAsia="宋体" w:cs="宋体"/>
                <w:color w:val="auto"/>
                <w:kern w:val="0"/>
                <w:sz w:val="21"/>
                <w:szCs w:val="21"/>
                <w:highlight w:val="none"/>
                <w:lang w:eastAsia="zh-CN"/>
              </w:rPr>
              <w:t>使用叉车（未</w:t>
            </w:r>
            <w:r>
              <w:rPr>
                <w:rFonts w:hint="eastAsia" w:ascii="宋体" w:hAnsi="宋体" w:eastAsia="宋体" w:cs="宋体"/>
                <w:color w:val="auto"/>
                <w:kern w:val="0"/>
                <w:sz w:val="21"/>
                <w:szCs w:val="21"/>
                <w:highlight w:val="none"/>
              </w:rPr>
              <w:t>使用铲车、翻斗车等</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装卸、搬运</w:t>
            </w:r>
            <w:r>
              <w:rPr>
                <w:rFonts w:hint="eastAsia" w:ascii="宋体" w:hAnsi="宋体" w:eastAsia="宋体" w:cs="宋体"/>
                <w:color w:val="auto"/>
                <w:kern w:val="0"/>
                <w:sz w:val="21"/>
                <w:szCs w:val="21"/>
                <w:highlight w:val="none"/>
                <w:lang w:eastAsia="zh-CN"/>
              </w:rPr>
              <w:t>电解液、碳酸二甲酯（DMC）、乙醇（无水）</w:t>
            </w:r>
            <w:r>
              <w:rPr>
                <w:rFonts w:hint="eastAsia" w:ascii="宋体" w:hAnsi="宋体" w:eastAsia="宋体" w:cs="宋体"/>
                <w:color w:val="auto"/>
                <w:kern w:val="0"/>
                <w:sz w:val="21"/>
                <w:szCs w:val="21"/>
                <w:highlight w:val="none"/>
              </w:rPr>
              <w:t>。</w:t>
            </w:r>
          </w:p>
        </w:tc>
        <w:tc>
          <w:tcPr>
            <w:tcW w:w="389" w:type="pct"/>
            <w:noWrap w:val="0"/>
            <w:vAlign w:val="center"/>
          </w:tcPr>
          <w:p w14:paraId="4C6B984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56F2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E9B0496">
            <w:pPr>
              <w:keepNext w:val="0"/>
              <w:keepLines w:val="0"/>
              <w:pageBreakBefore w:val="0"/>
              <w:widowControl w:val="0"/>
              <w:numPr>
                <w:ilvl w:val="0"/>
                <w:numId w:val="93"/>
              </w:numPr>
              <w:kinsoku/>
              <w:wordWrap/>
              <w:overflowPunct/>
              <w:topLinePunct w:val="0"/>
              <w:autoSpaceDE/>
              <w:autoSpaceDN/>
              <w:bidi w:val="0"/>
              <w:adjustRightInd w:val="0"/>
              <w:snapToGrid w:val="0"/>
              <w:ind w:left="0" w:leftChars="0" w:firstLine="0"/>
              <w:jc w:val="center"/>
              <w:textAlignment w:val="auto"/>
              <w:rPr>
                <w:rFonts w:hint="eastAsia" w:ascii="宋体" w:hAnsi="宋体" w:eastAsia="宋体" w:cs="宋体"/>
                <w:color w:val="auto"/>
                <w:kern w:val="0"/>
                <w:sz w:val="21"/>
                <w:szCs w:val="21"/>
                <w:highlight w:val="none"/>
              </w:rPr>
            </w:pPr>
          </w:p>
        </w:tc>
        <w:tc>
          <w:tcPr>
            <w:tcW w:w="4724" w:type="pct"/>
            <w:gridSpan w:val="4"/>
            <w:noWrap w:val="0"/>
            <w:vAlign w:val="center"/>
          </w:tcPr>
          <w:p w14:paraId="09AFF98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危险化学品</w:t>
            </w:r>
            <w:r>
              <w:rPr>
                <w:rFonts w:hint="eastAsia" w:ascii="宋体" w:hAnsi="宋体" w:cs="宋体"/>
                <w:b/>
                <w:bCs/>
                <w:color w:val="auto"/>
                <w:kern w:val="0"/>
                <w:sz w:val="21"/>
                <w:szCs w:val="21"/>
                <w:highlight w:val="none"/>
                <w:lang w:eastAsia="zh-CN"/>
              </w:rPr>
              <w:t>储存</w:t>
            </w:r>
          </w:p>
        </w:tc>
      </w:tr>
      <w:tr w14:paraId="4FDB4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23D9AC0">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594"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02E77831">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Change w:id="1595" w:author="南方" w:date="2024-10-23T15:50:41Z">
                  <w:rPr>
                    <w:rFonts w:hint="eastAsia" w:ascii="宋体" w:hAnsi="宋体" w:eastAsia="宋体" w:cs="宋体"/>
                    <w:color w:val="auto"/>
                    <w:kern w:val="0"/>
                    <w:sz w:val="21"/>
                    <w:szCs w:val="21"/>
                    <w:highlight w:val="yellow"/>
                    <w:lang w:val="en-US" w:eastAsia="zh-CN" w:bidi="ar-SA"/>
                  </w:rPr>
                </w:rPrChange>
              </w:rPr>
            </w:pPr>
            <w:r>
              <w:rPr>
                <w:rFonts w:hint="eastAsia" w:ascii="宋体" w:hAnsi="宋体" w:cs="宋体"/>
                <w:color w:val="auto"/>
                <w:kern w:val="0"/>
                <w:szCs w:val="21"/>
                <w:highlight w:val="none"/>
                <w:rPrChange w:id="1596" w:author="南方" w:date="2024-10-23T15:50:41Z">
                  <w:rPr>
                    <w:rFonts w:hint="eastAsia" w:ascii="宋体" w:hAnsi="宋体" w:cs="宋体"/>
                    <w:color w:val="auto"/>
                    <w:kern w:val="0"/>
                    <w:szCs w:val="21"/>
                    <w:highlight w:val="yellow"/>
                  </w:rPr>
                </w:rPrChange>
              </w:rPr>
              <w:t>企业危险化学品使用量较少，且无条件设置危险化学品仓库、中间仓库和储罐时，可在生产作业场所或普通仓库内设置危险化学品储存专用柜。</w:t>
            </w:r>
          </w:p>
        </w:tc>
        <w:tc>
          <w:tcPr>
            <w:tcW w:w="819" w:type="pct"/>
            <w:noWrap w:val="0"/>
            <w:vAlign w:val="center"/>
          </w:tcPr>
          <w:p w14:paraId="4E164A7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597"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598"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599"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00"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01"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02"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03"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04" w:author="南方" w:date="2024-10-23T15:50:41Z">
                  <w:rPr>
                    <w:rFonts w:hint="eastAsia" w:ascii="宋体" w:hAnsi="宋体" w:cs="宋体"/>
                    <w:color w:val="auto"/>
                    <w:kern w:val="0"/>
                    <w:szCs w:val="21"/>
                    <w:highlight w:val="yellow"/>
                  </w:rPr>
                </w:rPrChange>
              </w:rPr>
              <w:t>8.2.1</w:t>
            </w:r>
            <w:r>
              <w:rPr>
                <w:rFonts w:hint="eastAsia" w:ascii="宋体" w:hAnsi="宋体" w:eastAsia="宋体" w:cs="宋体"/>
                <w:color w:val="auto"/>
                <w:kern w:val="0"/>
                <w:sz w:val="21"/>
                <w:szCs w:val="21"/>
                <w:highlight w:val="none"/>
                <w:rPrChange w:id="1605"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1B1F8305">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606"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607" w:author="南方" w:date="2024-10-23T15:50:41Z">
                  <w:rPr>
                    <w:rFonts w:hint="eastAsia" w:ascii="宋体" w:hAnsi="宋体" w:cs="宋体"/>
                    <w:color w:val="auto"/>
                    <w:kern w:val="0"/>
                    <w:sz w:val="21"/>
                    <w:szCs w:val="21"/>
                    <w:highlight w:val="yellow"/>
                    <w:lang w:val="en-US" w:eastAsia="zh-CN"/>
                  </w:rPr>
                </w:rPrChange>
              </w:rPr>
              <w:t>试制车间设置1个防爆柜用于存放无水乙醇。</w:t>
            </w:r>
          </w:p>
        </w:tc>
        <w:tc>
          <w:tcPr>
            <w:tcW w:w="389" w:type="pct"/>
            <w:noWrap w:val="0"/>
            <w:vAlign w:val="center"/>
          </w:tcPr>
          <w:p w14:paraId="12B83D6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08"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609" w:author="南方" w:date="2024-10-23T15:50:41Z">
                  <w:rPr>
                    <w:rFonts w:hint="eastAsia" w:ascii="宋体" w:hAnsi="宋体" w:cs="宋体"/>
                    <w:color w:val="auto"/>
                    <w:kern w:val="0"/>
                    <w:sz w:val="21"/>
                    <w:szCs w:val="21"/>
                    <w:highlight w:val="yellow"/>
                    <w:lang w:eastAsia="zh-CN"/>
                  </w:rPr>
                </w:rPrChange>
              </w:rPr>
              <w:t>符合</w:t>
            </w:r>
          </w:p>
        </w:tc>
      </w:tr>
      <w:tr w14:paraId="14BFA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6CEBEBC8">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10"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43E718B2">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Change w:id="1611" w:author="南方" w:date="2024-10-23T15:50:41Z">
                  <w:rPr>
                    <w:rFonts w:hint="eastAsia" w:ascii="宋体" w:hAnsi="宋体" w:eastAsia="宋体" w:cs="宋体"/>
                    <w:color w:val="auto"/>
                    <w:kern w:val="0"/>
                    <w:sz w:val="21"/>
                    <w:szCs w:val="21"/>
                    <w:highlight w:val="yellow"/>
                    <w:lang w:val="en-US" w:eastAsia="zh-CN" w:bidi="ar-SA"/>
                  </w:rPr>
                </w:rPrChange>
              </w:rPr>
            </w:pPr>
            <w:r>
              <w:rPr>
                <w:rFonts w:hint="eastAsia" w:ascii="宋体" w:hAnsi="宋体" w:cs="宋体"/>
                <w:color w:val="auto"/>
                <w:kern w:val="0"/>
                <w:szCs w:val="21"/>
                <w:highlight w:val="none"/>
                <w:rPrChange w:id="1612" w:author="南方" w:date="2024-10-23T15:50:41Z">
                  <w:rPr>
                    <w:rFonts w:hint="eastAsia" w:ascii="宋体" w:hAnsi="宋体" w:cs="宋体"/>
                    <w:color w:val="auto"/>
                    <w:kern w:val="0"/>
                    <w:szCs w:val="21"/>
                    <w:highlight w:val="yellow"/>
                  </w:rPr>
                </w:rPrChange>
              </w:rPr>
              <w:t>危险化学品储存柜应放置在相对固定、独立的场地，周边无明火、散发火花地点和表面炽热设备，地面应平整。</w:t>
            </w:r>
          </w:p>
        </w:tc>
        <w:tc>
          <w:tcPr>
            <w:tcW w:w="819" w:type="pct"/>
            <w:noWrap w:val="0"/>
            <w:vAlign w:val="center"/>
          </w:tcPr>
          <w:p w14:paraId="536B61D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13"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14"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15"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16"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17"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18"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19"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20" w:author="南方" w:date="2024-10-23T15:50:41Z">
                  <w:rPr>
                    <w:rFonts w:hint="eastAsia" w:ascii="宋体" w:hAnsi="宋体" w:cs="宋体"/>
                    <w:color w:val="auto"/>
                    <w:kern w:val="0"/>
                    <w:szCs w:val="21"/>
                    <w:highlight w:val="yellow"/>
                  </w:rPr>
                </w:rPrChange>
              </w:rPr>
              <w:t>8.2.2</w:t>
            </w:r>
            <w:r>
              <w:rPr>
                <w:rFonts w:hint="eastAsia" w:ascii="宋体" w:hAnsi="宋体" w:eastAsia="宋体" w:cs="宋体"/>
                <w:color w:val="auto"/>
                <w:kern w:val="0"/>
                <w:sz w:val="21"/>
                <w:szCs w:val="21"/>
                <w:highlight w:val="none"/>
                <w:rPrChange w:id="1621"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3398C005">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622"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623" w:author="南方" w:date="2024-10-23T15:50:41Z">
                  <w:rPr>
                    <w:rFonts w:hint="eastAsia" w:ascii="宋体" w:hAnsi="宋体" w:cs="宋体"/>
                    <w:color w:val="auto"/>
                    <w:kern w:val="0"/>
                    <w:sz w:val="21"/>
                    <w:szCs w:val="21"/>
                    <w:highlight w:val="yellow"/>
                    <w:lang w:val="en-US" w:eastAsia="zh-CN"/>
                  </w:rPr>
                </w:rPrChange>
              </w:rPr>
              <w:t>防爆柜</w:t>
            </w:r>
            <w:r>
              <w:rPr>
                <w:rFonts w:hint="eastAsia" w:ascii="宋体" w:hAnsi="宋体" w:cs="宋体"/>
                <w:color w:val="auto"/>
                <w:kern w:val="0"/>
                <w:szCs w:val="21"/>
                <w:highlight w:val="none"/>
                <w:rPrChange w:id="1624" w:author="南方" w:date="2024-10-23T15:50:41Z">
                  <w:rPr>
                    <w:rFonts w:hint="eastAsia" w:ascii="宋体" w:hAnsi="宋体" w:cs="宋体"/>
                    <w:color w:val="auto"/>
                    <w:kern w:val="0"/>
                    <w:szCs w:val="21"/>
                    <w:highlight w:val="yellow"/>
                  </w:rPr>
                </w:rPrChange>
              </w:rPr>
              <w:t>放置在相对固定、独立的场地，周边无明火、散发火花地点和表面炽热设备，地面应平整。</w:t>
            </w:r>
          </w:p>
        </w:tc>
        <w:tc>
          <w:tcPr>
            <w:tcW w:w="389" w:type="pct"/>
            <w:noWrap w:val="0"/>
            <w:vAlign w:val="center"/>
          </w:tcPr>
          <w:p w14:paraId="321A44F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25"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626" w:author="南方" w:date="2024-10-23T15:50:41Z">
                  <w:rPr>
                    <w:rFonts w:hint="eastAsia" w:ascii="宋体" w:hAnsi="宋体" w:cs="宋体"/>
                    <w:color w:val="auto"/>
                    <w:kern w:val="0"/>
                    <w:sz w:val="21"/>
                    <w:szCs w:val="21"/>
                    <w:highlight w:val="yellow"/>
                    <w:lang w:eastAsia="zh-CN"/>
                  </w:rPr>
                </w:rPrChange>
              </w:rPr>
              <w:t>符合</w:t>
            </w:r>
          </w:p>
        </w:tc>
      </w:tr>
      <w:tr w14:paraId="442FA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97067D0">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27"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1F0FA272">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Change w:id="1628" w:author="南方" w:date="2024-10-23T15:50:41Z">
                  <w:rPr>
                    <w:rFonts w:hint="eastAsia" w:ascii="宋体" w:hAnsi="宋体" w:eastAsia="宋体" w:cs="宋体"/>
                    <w:color w:val="auto"/>
                    <w:kern w:val="0"/>
                    <w:sz w:val="21"/>
                    <w:szCs w:val="21"/>
                    <w:highlight w:val="yellow"/>
                    <w:lang w:val="en-US" w:eastAsia="zh-CN" w:bidi="ar-SA"/>
                  </w:rPr>
                </w:rPrChange>
              </w:rPr>
            </w:pPr>
            <w:r>
              <w:rPr>
                <w:rFonts w:hint="eastAsia" w:ascii="宋体" w:hAnsi="宋体" w:cs="宋体"/>
                <w:color w:val="auto"/>
                <w:kern w:val="0"/>
                <w:szCs w:val="21"/>
                <w:highlight w:val="none"/>
                <w:rPrChange w:id="1629" w:author="南方" w:date="2024-10-23T15:50:41Z">
                  <w:rPr>
                    <w:rFonts w:hint="eastAsia" w:ascii="宋体" w:hAnsi="宋体" w:cs="宋体"/>
                    <w:color w:val="auto"/>
                    <w:kern w:val="0"/>
                    <w:szCs w:val="21"/>
                    <w:highlight w:val="yellow"/>
                  </w:rPr>
                </w:rPrChange>
              </w:rPr>
              <w:t>危险化学品储存柜的制作材料应采用坚固耐用的不燃材质。处于腐蚀性环境或存放酸、碱等腐蚀性危险化学品的储存柜还应采取防腐措施。易燃易爆危险化学品储存柜柜体应静电接地良好，周边电气设施符合防爆要求。</w:t>
            </w:r>
          </w:p>
        </w:tc>
        <w:tc>
          <w:tcPr>
            <w:tcW w:w="819" w:type="pct"/>
            <w:noWrap w:val="0"/>
            <w:vAlign w:val="center"/>
          </w:tcPr>
          <w:p w14:paraId="33D5BE7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30"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31"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32"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33"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34"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35"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36"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37" w:author="南方" w:date="2024-10-23T15:50:41Z">
                  <w:rPr>
                    <w:rFonts w:hint="eastAsia" w:ascii="宋体" w:hAnsi="宋体" w:cs="宋体"/>
                    <w:color w:val="auto"/>
                    <w:kern w:val="0"/>
                    <w:szCs w:val="21"/>
                    <w:highlight w:val="yellow"/>
                  </w:rPr>
                </w:rPrChange>
              </w:rPr>
              <w:t>8.2.3</w:t>
            </w:r>
            <w:r>
              <w:rPr>
                <w:rFonts w:hint="eastAsia" w:ascii="宋体" w:hAnsi="宋体" w:eastAsia="宋体" w:cs="宋体"/>
                <w:color w:val="auto"/>
                <w:kern w:val="0"/>
                <w:sz w:val="21"/>
                <w:szCs w:val="21"/>
                <w:highlight w:val="none"/>
                <w:rPrChange w:id="1638"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6994E6D6">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639"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640" w:author="南方" w:date="2024-10-23T15:50:41Z">
                  <w:rPr>
                    <w:rFonts w:hint="eastAsia" w:ascii="宋体" w:hAnsi="宋体" w:cs="宋体"/>
                    <w:color w:val="auto"/>
                    <w:kern w:val="0"/>
                    <w:sz w:val="21"/>
                    <w:szCs w:val="21"/>
                    <w:highlight w:val="yellow"/>
                    <w:lang w:val="en-US" w:eastAsia="zh-CN"/>
                  </w:rPr>
                </w:rPrChange>
              </w:rPr>
              <w:t>防爆柜为铁材质。</w:t>
            </w:r>
          </w:p>
        </w:tc>
        <w:tc>
          <w:tcPr>
            <w:tcW w:w="389" w:type="pct"/>
            <w:noWrap w:val="0"/>
            <w:vAlign w:val="center"/>
          </w:tcPr>
          <w:p w14:paraId="382453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41"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642" w:author="南方" w:date="2024-10-23T15:50:41Z">
                  <w:rPr>
                    <w:rFonts w:hint="eastAsia" w:ascii="宋体" w:hAnsi="宋体" w:cs="宋体"/>
                    <w:color w:val="auto"/>
                    <w:kern w:val="0"/>
                    <w:sz w:val="21"/>
                    <w:szCs w:val="21"/>
                    <w:highlight w:val="yellow"/>
                    <w:lang w:eastAsia="zh-CN"/>
                  </w:rPr>
                </w:rPrChange>
              </w:rPr>
              <w:t>符合</w:t>
            </w:r>
          </w:p>
        </w:tc>
      </w:tr>
      <w:tr w14:paraId="73DB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CABFECD">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43"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3396FC31">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cs="宋体"/>
                <w:color w:val="auto"/>
                <w:kern w:val="0"/>
                <w:szCs w:val="21"/>
                <w:highlight w:val="none"/>
                <w:rPrChange w:id="1644" w:author="南方" w:date="2024-10-23T15:50:41Z">
                  <w:rPr>
                    <w:rFonts w:hint="eastAsia" w:ascii="宋体" w:hAnsi="宋体" w:cs="宋体"/>
                    <w:color w:val="auto"/>
                    <w:kern w:val="0"/>
                    <w:szCs w:val="21"/>
                    <w:highlight w:val="yellow"/>
                  </w:rPr>
                </w:rPrChange>
              </w:rPr>
            </w:pPr>
            <w:r>
              <w:rPr>
                <w:rFonts w:hint="eastAsia" w:ascii="宋体" w:hAnsi="宋体" w:cs="宋体"/>
                <w:color w:val="auto"/>
                <w:kern w:val="0"/>
                <w:szCs w:val="21"/>
                <w:highlight w:val="none"/>
                <w:rPrChange w:id="1645" w:author="南方" w:date="2024-10-23T15:50:41Z">
                  <w:rPr>
                    <w:rFonts w:hint="eastAsia" w:ascii="宋体" w:hAnsi="宋体" w:cs="宋体"/>
                    <w:color w:val="auto"/>
                    <w:kern w:val="0"/>
                    <w:szCs w:val="21"/>
                    <w:highlight w:val="yellow"/>
                  </w:rPr>
                </w:rPrChange>
              </w:rPr>
              <w:t>储存柜内的危险化学品应采用密封容器盛装。存放易燃易爆、毒害性危险化学品储存柜应配设排气孔，排气孔应处于开启状态且外侧不得被遮挡影响通气。</w:t>
            </w:r>
          </w:p>
        </w:tc>
        <w:tc>
          <w:tcPr>
            <w:tcW w:w="819" w:type="pct"/>
            <w:noWrap w:val="0"/>
            <w:vAlign w:val="center"/>
          </w:tcPr>
          <w:p w14:paraId="6E51AFF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46"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47"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48"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49"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50"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51"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52"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53" w:author="南方" w:date="2024-10-23T15:50:41Z">
                  <w:rPr>
                    <w:rFonts w:hint="eastAsia" w:ascii="宋体" w:hAnsi="宋体" w:cs="宋体"/>
                    <w:color w:val="auto"/>
                    <w:kern w:val="0"/>
                    <w:szCs w:val="21"/>
                    <w:highlight w:val="yellow"/>
                  </w:rPr>
                </w:rPrChange>
              </w:rPr>
              <w:t>8.2.4</w:t>
            </w:r>
            <w:r>
              <w:rPr>
                <w:rFonts w:hint="eastAsia" w:ascii="宋体" w:hAnsi="宋体" w:eastAsia="宋体" w:cs="宋体"/>
                <w:color w:val="auto"/>
                <w:kern w:val="0"/>
                <w:sz w:val="21"/>
                <w:szCs w:val="21"/>
                <w:highlight w:val="none"/>
                <w:rPrChange w:id="1654"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4EE7F27A">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655" w:author="南方" w:date="2024-10-23T15:50:41Z">
                  <w:rPr>
                    <w:rFonts w:hint="eastAsia" w:ascii="宋体" w:hAnsi="宋体" w:eastAsia="宋体" w:cs="宋体"/>
                    <w:color w:val="auto"/>
                    <w:kern w:val="0"/>
                    <w:sz w:val="21"/>
                    <w:szCs w:val="21"/>
                    <w:highlight w:val="yellow"/>
                    <w:lang w:val="en-US" w:eastAsia="zh-CN"/>
                  </w:rPr>
                </w:rPrChange>
              </w:rPr>
            </w:pPr>
          </w:p>
        </w:tc>
        <w:tc>
          <w:tcPr>
            <w:tcW w:w="389" w:type="pct"/>
            <w:noWrap w:val="0"/>
            <w:vAlign w:val="center"/>
          </w:tcPr>
          <w:p w14:paraId="26B5B97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56" w:author="南方" w:date="2024-10-23T15:50:41Z">
                  <w:rPr>
                    <w:rFonts w:hint="eastAsia" w:ascii="宋体" w:hAnsi="宋体" w:eastAsia="宋体" w:cs="宋体"/>
                    <w:color w:val="auto"/>
                    <w:kern w:val="0"/>
                    <w:sz w:val="21"/>
                    <w:szCs w:val="21"/>
                    <w:highlight w:val="yellow"/>
                    <w:lang w:eastAsia="zh-CN"/>
                  </w:rPr>
                </w:rPrChange>
              </w:rPr>
            </w:pPr>
          </w:p>
        </w:tc>
      </w:tr>
      <w:tr w14:paraId="1302F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5147ABDD">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57"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06894E0F">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cs="宋体"/>
                <w:color w:val="auto"/>
                <w:kern w:val="0"/>
                <w:szCs w:val="21"/>
                <w:highlight w:val="none"/>
                <w:rPrChange w:id="1658" w:author="南方" w:date="2024-10-23T15:50:41Z">
                  <w:rPr>
                    <w:rFonts w:hint="eastAsia" w:ascii="宋体" w:hAnsi="宋体" w:cs="宋体"/>
                    <w:color w:val="auto"/>
                    <w:kern w:val="0"/>
                    <w:szCs w:val="21"/>
                    <w:highlight w:val="yellow"/>
                  </w:rPr>
                </w:rPrChange>
              </w:rPr>
            </w:pPr>
            <w:r>
              <w:rPr>
                <w:rFonts w:hint="eastAsia" w:ascii="宋体" w:hAnsi="宋体" w:cs="宋体"/>
                <w:color w:val="auto"/>
                <w:kern w:val="0"/>
                <w:szCs w:val="21"/>
                <w:highlight w:val="none"/>
                <w:rPrChange w:id="1659" w:author="南方" w:date="2024-10-23T15:50:41Z">
                  <w:rPr>
                    <w:rFonts w:hint="eastAsia" w:ascii="宋体" w:hAnsi="宋体" w:cs="宋体"/>
                    <w:color w:val="auto"/>
                    <w:kern w:val="0"/>
                    <w:szCs w:val="21"/>
                    <w:highlight w:val="yellow"/>
                  </w:rPr>
                </w:rPrChange>
              </w:rPr>
              <w:t>危化品储存柜内不得储存自燃物品（如黄磷等）、爆炸品（如硝酸铵等）和遇湿会发生燃烧爆炸的物品（如金属钠、保险粉等）。相互禁忌的危险化学品不得混存混放。对灭火器使用有特殊要求的危险化学品应设置专柜储存。</w:t>
            </w:r>
          </w:p>
        </w:tc>
        <w:tc>
          <w:tcPr>
            <w:tcW w:w="819" w:type="pct"/>
            <w:noWrap w:val="0"/>
            <w:vAlign w:val="center"/>
          </w:tcPr>
          <w:p w14:paraId="2EDF618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60"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61"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62"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63"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64"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65"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66"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67" w:author="南方" w:date="2024-10-23T15:50:41Z">
                  <w:rPr>
                    <w:rFonts w:hint="eastAsia" w:ascii="宋体" w:hAnsi="宋体" w:cs="宋体"/>
                    <w:color w:val="auto"/>
                    <w:kern w:val="0"/>
                    <w:szCs w:val="21"/>
                    <w:highlight w:val="yellow"/>
                  </w:rPr>
                </w:rPrChange>
              </w:rPr>
              <w:t>8.2.5</w:t>
            </w:r>
            <w:r>
              <w:rPr>
                <w:rFonts w:hint="eastAsia" w:ascii="宋体" w:hAnsi="宋体" w:eastAsia="宋体" w:cs="宋体"/>
                <w:color w:val="auto"/>
                <w:kern w:val="0"/>
                <w:sz w:val="21"/>
                <w:szCs w:val="21"/>
                <w:highlight w:val="none"/>
                <w:rPrChange w:id="1668"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0E664561">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669"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670" w:author="南方" w:date="2024-10-23T15:50:41Z">
                  <w:rPr>
                    <w:rFonts w:hint="eastAsia" w:ascii="宋体" w:hAnsi="宋体" w:cs="宋体"/>
                    <w:color w:val="auto"/>
                    <w:kern w:val="0"/>
                    <w:sz w:val="21"/>
                    <w:szCs w:val="21"/>
                    <w:highlight w:val="yellow"/>
                    <w:lang w:val="en-US" w:eastAsia="zh-CN"/>
                  </w:rPr>
                </w:rPrChange>
              </w:rPr>
              <w:t>试制车间防爆柜内不存放</w:t>
            </w:r>
            <w:r>
              <w:rPr>
                <w:rFonts w:hint="eastAsia" w:ascii="宋体" w:hAnsi="宋体" w:cs="宋体"/>
                <w:color w:val="auto"/>
                <w:kern w:val="0"/>
                <w:szCs w:val="21"/>
                <w:highlight w:val="none"/>
                <w:rPrChange w:id="1671" w:author="南方" w:date="2024-10-23T15:50:41Z">
                  <w:rPr>
                    <w:rFonts w:hint="eastAsia" w:ascii="宋体" w:hAnsi="宋体" w:cs="宋体"/>
                    <w:color w:val="auto"/>
                    <w:kern w:val="0"/>
                    <w:szCs w:val="21"/>
                    <w:highlight w:val="yellow"/>
                  </w:rPr>
                </w:rPrChange>
              </w:rPr>
              <w:t>相互禁忌的危险化学品</w:t>
            </w:r>
            <w:r>
              <w:rPr>
                <w:rFonts w:hint="eastAsia" w:ascii="宋体" w:hAnsi="宋体" w:cs="宋体"/>
                <w:color w:val="auto"/>
                <w:kern w:val="0"/>
                <w:sz w:val="21"/>
                <w:szCs w:val="21"/>
                <w:highlight w:val="none"/>
                <w:lang w:val="en-US" w:eastAsia="zh-CN"/>
                <w:rPrChange w:id="1672" w:author="南方" w:date="2024-10-23T15:50:41Z">
                  <w:rPr>
                    <w:rFonts w:hint="eastAsia" w:ascii="宋体" w:hAnsi="宋体" w:cs="宋体"/>
                    <w:color w:val="auto"/>
                    <w:kern w:val="0"/>
                    <w:sz w:val="21"/>
                    <w:szCs w:val="21"/>
                    <w:highlight w:val="yellow"/>
                    <w:lang w:val="en-US" w:eastAsia="zh-CN"/>
                  </w:rPr>
                </w:rPrChange>
              </w:rPr>
              <w:t>。</w:t>
            </w:r>
          </w:p>
        </w:tc>
        <w:tc>
          <w:tcPr>
            <w:tcW w:w="389" w:type="pct"/>
            <w:noWrap w:val="0"/>
            <w:vAlign w:val="center"/>
          </w:tcPr>
          <w:p w14:paraId="4C0CF37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73"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674" w:author="南方" w:date="2024-10-23T15:50:41Z">
                  <w:rPr>
                    <w:rFonts w:hint="eastAsia" w:ascii="宋体" w:hAnsi="宋体" w:cs="宋体"/>
                    <w:color w:val="auto"/>
                    <w:kern w:val="0"/>
                    <w:sz w:val="21"/>
                    <w:szCs w:val="21"/>
                    <w:highlight w:val="yellow"/>
                    <w:lang w:eastAsia="zh-CN"/>
                  </w:rPr>
                </w:rPrChange>
              </w:rPr>
              <w:t>符合</w:t>
            </w:r>
          </w:p>
        </w:tc>
      </w:tr>
      <w:tr w14:paraId="52912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60B7CF3B">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75"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03AC5F3F">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Change w:id="1676" w:author="南方" w:date="2024-10-23T15:50:41Z">
                  <w:rPr>
                    <w:rFonts w:hint="eastAsia" w:ascii="宋体" w:hAnsi="宋体" w:eastAsia="宋体" w:cs="宋体"/>
                    <w:color w:val="auto"/>
                    <w:kern w:val="0"/>
                    <w:sz w:val="21"/>
                    <w:szCs w:val="21"/>
                    <w:highlight w:val="yellow"/>
                    <w:lang w:val="en-US" w:eastAsia="zh-CN" w:bidi="ar-SA"/>
                  </w:rPr>
                </w:rPrChange>
              </w:rPr>
            </w:pPr>
            <w:r>
              <w:rPr>
                <w:rFonts w:hint="eastAsia" w:ascii="宋体" w:hAnsi="宋体" w:cs="宋体"/>
                <w:color w:val="auto"/>
                <w:kern w:val="0"/>
                <w:szCs w:val="21"/>
                <w:highlight w:val="none"/>
                <w:rPrChange w:id="1677" w:author="南方" w:date="2024-10-23T15:50:41Z">
                  <w:rPr>
                    <w:rFonts w:hint="eastAsia" w:ascii="宋体" w:hAnsi="宋体" w:cs="宋体"/>
                    <w:color w:val="auto"/>
                    <w:kern w:val="0"/>
                    <w:szCs w:val="21"/>
                    <w:highlight w:val="yellow"/>
                  </w:rPr>
                </w:rPrChange>
              </w:rPr>
              <w:t>禁止在储存柜内进行分（换）装、拆分、开箱（袋）、开桶（瓶）和调配等作业。</w:t>
            </w:r>
          </w:p>
        </w:tc>
        <w:tc>
          <w:tcPr>
            <w:tcW w:w="819" w:type="pct"/>
            <w:noWrap w:val="0"/>
            <w:vAlign w:val="center"/>
          </w:tcPr>
          <w:p w14:paraId="670B833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78"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79"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80"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81"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82"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83"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684"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685" w:author="南方" w:date="2024-10-23T15:50:41Z">
                  <w:rPr>
                    <w:rFonts w:hint="eastAsia" w:ascii="宋体" w:hAnsi="宋体" w:cs="宋体"/>
                    <w:color w:val="auto"/>
                    <w:kern w:val="0"/>
                    <w:szCs w:val="21"/>
                    <w:highlight w:val="yellow"/>
                  </w:rPr>
                </w:rPrChange>
              </w:rPr>
              <w:t>8.2.7</w:t>
            </w:r>
            <w:r>
              <w:rPr>
                <w:rFonts w:hint="eastAsia" w:ascii="宋体" w:hAnsi="宋体" w:eastAsia="宋体" w:cs="宋体"/>
                <w:color w:val="auto"/>
                <w:kern w:val="0"/>
                <w:sz w:val="21"/>
                <w:szCs w:val="21"/>
                <w:highlight w:val="none"/>
                <w:rPrChange w:id="1686"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76A1FE0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val="en-US" w:eastAsia="zh-CN"/>
                <w:rPrChange w:id="1687"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688" w:author="南方" w:date="2024-10-23T15:50:41Z">
                  <w:rPr>
                    <w:rFonts w:hint="eastAsia" w:ascii="宋体" w:hAnsi="宋体" w:cs="宋体"/>
                    <w:color w:val="auto"/>
                    <w:kern w:val="0"/>
                    <w:sz w:val="21"/>
                    <w:szCs w:val="21"/>
                    <w:highlight w:val="yellow"/>
                    <w:lang w:val="en-US" w:eastAsia="zh-CN"/>
                  </w:rPr>
                </w:rPrChange>
              </w:rPr>
              <w:t>未在防爆柜</w:t>
            </w:r>
            <w:r>
              <w:rPr>
                <w:rFonts w:hint="eastAsia" w:ascii="宋体" w:hAnsi="宋体" w:cs="宋体"/>
                <w:color w:val="auto"/>
                <w:kern w:val="0"/>
                <w:szCs w:val="21"/>
                <w:highlight w:val="none"/>
                <w:rPrChange w:id="1689" w:author="南方" w:date="2024-10-23T15:50:41Z">
                  <w:rPr>
                    <w:rFonts w:hint="eastAsia" w:ascii="宋体" w:hAnsi="宋体" w:cs="宋体"/>
                    <w:color w:val="auto"/>
                    <w:kern w:val="0"/>
                    <w:szCs w:val="21"/>
                    <w:highlight w:val="yellow"/>
                  </w:rPr>
                </w:rPrChange>
              </w:rPr>
              <w:t>内进行分（换）装、拆分、开箱（袋）、开桶（瓶）和调配等作业。</w:t>
            </w:r>
          </w:p>
        </w:tc>
        <w:tc>
          <w:tcPr>
            <w:tcW w:w="389" w:type="pct"/>
            <w:noWrap w:val="0"/>
            <w:vAlign w:val="center"/>
          </w:tcPr>
          <w:p w14:paraId="1981D84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690"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691" w:author="南方" w:date="2024-10-23T15:50:41Z">
                  <w:rPr>
                    <w:rFonts w:hint="eastAsia" w:ascii="宋体" w:hAnsi="宋体" w:cs="宋体"/>
                    <w:color w:val="auto"/>
                    <w:kern w:val="0"/>
                    <w:sz w:val="21"/>
                    <w:szCs w:val="21"/>
                    <w:highlight w:val="yellow"/>
                    <w:lang w:eastAsia="zh-CN"/>
                  </w:rPr>
                </w:rPrChange>
              </w:rPr>
              <w:t>符合</w:t>
            </w:r>
          </w:p>
        </w:tc>
      </w:tr>
      <w:tr w14:paraId="4F44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00BBD204">
            <w:pPr>
              <w:keepNext w:val="0"/>
              <w:keepLines w:val="0"/>
              <w:pageBreakBefore w:val="0"/>
              <w:widowControl w:val="0"/>
              <w:numPr>
                <w:ilvl w:val="0"/>
                <w:numId w:val="96"/>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692" w:author="南方" w:date="2024-10-23T15:50:41Z">
                  <w:rPr>
                    <w:rFonts w:hint="eastAsia" w:ascii="宋体" w:hAnsi="宋体" w:eastAsia="宋体" w:cs="宋体"/>
                    <w:color w:val="auto"/>
                    <w:kern w:val="0"/>
                    <w:sz w:val="21"/>
                    <w:szCs w:val="21"/>
                    <w:highlight w:val="yellow"/>
                  </w:rPr>
                </w:rPrChange>
              </w:rPr>
            </w:pPr>
          </w:p>
        </w:tc>
        <w:tc>
          <w:tcPr>
            <w:tcW w:w="2175" w:type="pct"/>
            <w:noWrap w:val="0"/>
            <w:vAlign w:val="center"/>
          </w:tcPr>
          <w:p w14:paraId="462F1310">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cs="宋体"/>
                <w:color w:val="auto"/>
                <w:kern w:val="0"/>
                <w:szCs w:val="21"/>
                <w:highlight w:val="none"/>
                <w:rPrChange w:id="1693" w:author="南方" w:date="2024-10-23T15:50:41Z">
                  <w:rPr>
                    <w:rFonts w:hint="eastAsia" w:ascii="宋体" w:hAnsi="宋体" w:cs="宋体"/>
                    <w:color w:val="auto"/>
                    <w:kern w:val="0"/>
                    <w:szCs w:val="21"/>
                    <w:highlight w:val="yellow"/>
                  </w:rPr>
                </w:rPrChange>
              </w:rPr>
            </w:pPr>
            <w:r>
              <w:rPr>
                <w:rFonts w:hint="eastAsia" w:ascii="宋体" w:hAnsi="宋体" w:cs="宋体"/>
                <w:color w:val="auto"/>
                <w:kern w:val="0"/>
                <w:szCs w:val="21"/>
                <w:highlight w:val="none"/>
                <w:rPrChange w:id="1694" w:author="南方" w:date="2024-10-23T15:50:41Z">
                  <w:rPr>
                    <w:rFonts w:hint="eastAsia" w:ascii="宋体" w:hAnsi="宋体" w:cs="宋体"/>
                    <w:color w:val="auto"/>
                    <w:kern w:val="0"/>
                    <w:szCs w:val="21"/>
                    <w:highlight w:val="yellow"/>
                  </w:rPr>
                </w:rPrChange>
              </w:rPr>
              <w:t>储存柜内存放的危险化学品包装上应贴有易于识别的标签。危险化学品储存柜外侧或者附近应张贴安全标志标识、安全周知卡，并在附近设置灭火毯、吸油毯等应急器材以及防毒面具、防护服等个体防护装备。灭火器、洗眼器和喷淋器的设置可与所在场所一体化考虑或根据储存物品的理化性质按要求单独设置。</w:t>
            </w:r>
          </w:p>
        </w:tc>
        <w:tc>
          <w:tcPr>
            <w:tcW w:w="819" w:type="pct"/>
            <w:noWrap w:val="0"/>
            <w:vAlign w:val="center"/>
          </w:tcPr>
          <w:p w14:paraId="606AF63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Change w:id="1695" w:author="南方" w:date="2024-10-23T15:50:41Z">
                  <w:rPr>
                    <w:rFonts w:hint="eastAsia" w:ascii="宋体" w:hAnsi="宋体" w:eastAsia="宋体" w:cs="宋体"/>
                    <w:bCs/>
                    <w:color w:val="auto"/>
                    <w:kern w:val="0"/>
                    <w:sz w:val="21"/>
                    <w:szCs w:val="21"/>
                    <w:highlight w:val="yellow"/>
                    <w:lang w:val="en-US" w:eastAsia="zh-CN"/>
                  </w:rPr>
                </w:rPrChange>
              </w:rPr>
            </w:pPr>
            <w:r>
              <w:rPr>
                <w:rFonts w:hint="eastAsia" w:ascii="宋体" w:hAnsi="宋体" w:eastAsia="宋体" w:cs="宋体"/>
                <w:bCs/>
                <w:color w:val="auto"/>
                <w:kern w:val="0"/>
                <w:sz w:val="21"/>
                <w:szCs w:val="21"/>
                <w:highlight w:val="none"/>
                <w:rPrChange w:id="1696" w:author="南方" w:date="2024-10-23T15:50:41Z">
                  <w:rPr>
                    <w:rFonts w:hint="eastAsia" w:ascii="宋体" w:hAnsi="宋体" w:eastAsia="宋体" w:cs="宋体"/>
                    <w:bCs/>
                    <w:color w:val="auto"/>
                    <w:kern w:val="0"/>
                    <w:sz w:val="21"/>
                    <w:szCs w:val="21"/>
                    <w:highlight w:val="yellow"/>
                  </w:rPr>
                </w:rPrChange>
              </w:rPr>
              <w:t>浙应急基础</w:t>
            </w:r>
            <w:r>
              <w:rPr>
                <w:rFonts w:hint="eastAsia" w:ascii="宋体" w:hAnsi="宋体" w:eastAsia="宋体" w:cs="宋体"/>
                <w:bCs/>
                <w:color w:val="auto"/>
                <w:kern w:val="0"/>
                <w:sz w:val="21"/>
                <w:szCs w:val="21"/>
                <w:highlight w:val="none"/>
                <w:lang w:eastAsia="zh-CN"/>
                <w:rPrChange w:id="1697"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698" w:author="南方" w:date="2024-10-23T15:50:41Z">
                  <w:rPr>
                    <w:rFonts w:hint="eastAsia" w:ascii="宋体" w:hAnsi="宋体" w:eastAsia="宋体" w:cs="宋体"/>
                    <w:bCs/>
                    <w:color w:val="auto"/>
                    <w:kern w:val="0"/>
                    <w:sz w:val="21"/>
                    <w:szCs w:val="21"/>
                    <w:highlight w:val="yellow"/>
                  </w:rPr>
                </w:rPrChange>
              </w:rPr>
              <w:t>2020</w:t>
            </w:r>
            <w:r>
              <w:rPr>
                <w:rFonts w:hint="eastAsia" w:ascii="宋体" w:hAnsi="宋体" w:eastAsia="宋体" w:cs="宋体"/>
                <w:bCs/>
                <w:color w:val="auto"/>
                <w:kern w:val="0"/>
                <w:sz w:val="21"/>
                <w:szCs w:val="21"/>
                <w:highlight w:val="none"/>
                <w:lang w:eastAsia="zh-CN"/>
                <w:rPrChange w:id="1699" w:author="南方" w:date="2024-10-23T15:50:41Z">
                  <w:rPr>
                    <w:rFonts w:hint="eastAsia" w:ascii="宋体" w:hAnsi="宋体" w:eastAsia="宋体" w:cs="宋体"/>
                    <w:bCs/>
                    <w:color w:val="auto"/>
                    <w:kern w:val="0"/>
                    <w:sz w:val="21"/>
                    <w:szCs w:val="21"/>
                    <w:highlight w:val="yellow"/>
                    <w:lang w:eastAsia="zh-CN"/>
                  </w:rPr>
                </w:rPrChange>
              </w:rPr>
              <w:t>〕</w:t>
            </w:r>
            <w:r>
              <w:rPr>
                <w:rFonts w:hint="eastAsia" w:ascii="宋体" w:hAnsi="宋体" w:eastAsia="宋体" w:cs="宋体"/>
                <w:bCs/>
                <w:color w:val="auto"/>
                <w:kern w:val="0"/>
                <w:sz w:val="21"/>
                <w:szCs w:val="21"/>
                <w:highlight w:val="none"/>
                <w:rPrChange w:id="1700" w:author="南方" w:date="2024-10-23T15:50:41Z">
                  <w:rPr>
                    <w:rFonts w:hint="eastAsia" w:ascii="宋体" w:hAnsi="宋体" w:eastAsia="宋体" w:cs="宋体"/>
                    <w:bCs/>
                    <w:color w:val="auto"/>
                    <w:kern w:val="0"/>
                    <w:sz w:val="21"/>
                    <w:szCs w:val="21"/>
                    <w:highlight w:val="yellow"/>
                  </w:rPr>
                </w:rPrChange>
              </w:rPr>
              <w:t>75号</w:t>
            </w:r>
            <w:r>
              <w:rPr>
                <w:rFonts w:hint="eastAsia" w:ascii="宋体" w:hAnsi="宋体" w:eastAsia="宋体" w:cs="宋体"/>
                <w:color w:val="auto"/>
                <w:kern w:val="0"/>
                <w:sz w:val="21"/>
                <w:szCs w:val="21"/>
                <w:highlight w:val="none"/>
                <w:rPrChange w:id="1701" w:author="南方" w:date="2024-10-23T15:50:41Z">
                  <w:rPr>
                    <w:rFonts w:hint="eastAsia" w:ascii="宋体" w:hAnsi="宋体" w:eastAsia="宋体" w:cs="宋体"/>
                    <w:color w:val="auto"/>
                    <w:kern w:val="0"/>
                    <w:sz w:val="21"/>
                    <w:szCs w:val="21"/>
                    <w:highlight w:val="yellow"/>
                  </w:rPr>
                </w:rPrChange>
              </w:rPr>
              <w:t>第</w:t>
            </w:r>
            <w:r>
              <w:rPr>
                <w:rFonts w:hint="eastAsia" w:ascii="宋体" w:hAnsi="宋体" w:cs="宋体"/>
                <w:color w:val="auto"/>
                <w:kern w:val="0"/>
                <w:szCs w:val="21"/>
                <w:highlight w:val="none"/>
                <w:rPrChange w:id="1702" w:author="南方" w:date="2024-10-23T15:50:41Z">
                  <w:rPr>
                    <w:rFonts w:hint="eastAsia" w:ascii="宋体" w:hAnsi="宋体" w:cs="宋体"/>
                    <w:color w:val="auto"/>
                    <w:kern w:val="0"/>
                    <w:szCs w:val="21"/>
                    <w:highlight w:val="yellow"/>
                  </w:rPr>
                </w:rPrChange>
              </w:rPr>
              <w:t>8.2.8</w:t>
            </w:r>
            <w:r>
              <w:rPr>
                <w:rFonts w:hint="eastAsia" w:ascii="宋体" w:hAnsi="宋体" w:eastAsia="宋体" w:cs="宋体"/>
                <w:color w:val="auto"/>
                <w:kern w:val="0"/>
                <w:sz w:val="21"/>
                <w:szCs w:val="21"/>
                <w:highlight w:val="none"/>
                <w:rPrChange w:id="1703" w:author="南方" w:date="2024-10-23T15:50:41Z">
                  <w:rPr>
                    <w:rFonts w:hint="eastAsia" w:ascii="宋体" w:hAnsi="宋体" w:eastAsia="宋体" w:cs="宋体"/>
                    <w:color w:val="auto"/>
                    <w:kern w:val="0"/>
                    <w:sz w:val="21"/>
                    <w:szCs w:val="21"/>
                    <w:highlight w:val="yellow"/>
                  </w:rPr>
                </w:rPrChange>
              </w:rPr>
              <w:t>条</w:t>
            </w:r>
          </w:p>
        </w:tc>
        <w:tc>
          <w:tcPr>
            <w:tcW w:w="1340" w:type="pct"/>
            <w:noWrap w:val="0"/>
            <w:vAlign w:val="center"/>
          </w:tcPr>
          <w:p w14:paraId="02D682C1">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Change w:id="1704" w:author="南方" w:date="2024-10-23T15:50:41Z">
                  <w:rPr>
                    <w:rFonts w:hint="eastAsia" w:ascii="宋体" w:hAnsi="宋体" w:eastAsia="宋体" w:cs="宋体"/>
                    <w:color w:val="auto"/>
                    <w:kern w:val="0"/>
                    <w:sz w:val="21"/>
                    <w:szCs w:val="21"/>
                    <w:highlight w:val="yellow"/>
                    <w:lang w:val="en-US" w:eastAsia="zh-CN"/>
                  </w:rPr>
                </w:rPrChange>
              </w:rPr>
            </w:pPr>
            <w:r>
              <w:rPr>
                <w:rFonts w:hint="eastAsia" w:ascii="宋体" w:hAnsi="宋体" w:cs="宋体"/>
                <w:color w:val="auto"/>
                <w:kern w:val="0"/>
                <w:sz w:val="21"/>
                <w:szCs w:val="21"/>
                <w:highlight w:val="none"/>
                <w:lang w:val="en-US" w:eastAsia="zh-CN"/>
                <w:rPrChange w:id="1705" w:author="南方" w:date="2024-10-23T15:50:41Z">
                  <w:rPr>
                    <w:rFonts w:hint="eastAsia" w:ascii="宋体" w:hAnsi="宋体" w:cs="宋体"/>
                    <w:color w:val="auto"/>
                    <w:kern w:val="0"/>
                    <w:sz w:val="21"/>
                    <w:szCs w:val="21"/>
                    <w:highlight w:val="yellow"/>
                    <w:lang w:val="en-US" w:eastAsia="zh-CN"/>
                  </w:rPr>
                </w:rPrChange>
              </w:rPr>
              <w:t>无水乙醇包装桶贴有安全标签。防爆柜</w:t>
            </w:r>
            <w:r>
              <w:rPr>
                <w:rFonts w:hint="eastAsia" w:ascii="宋体" w:hAnsi="宋体" w:cs="宋体"/>
                <w:color w:val="auto"/>
                <w:kern w:val="0"/>
                <w:szCs w:val="21"/>
                <w:highlight w:val="none"/>
                <w:rPrChange w:id="1706" w:author="南方" w:date="2024-10-23T15:50:41Z">
                  <w:rPr>
                    <w:rFonts w:hint="eastAsia" w:ascii="宋体" w:hAnsi="宋体" w:cs="宋体"/>
                    <w:color w:val="auto"/>
                    <w:kern w:val="0"/>
                    <w:szCs w:val="21"/>
                    <w:highlight w:val="yellow"/>
                  </w:rPr>
                </w:rPrChange>
              </w:rPr>
              <w:t>外侧张贴安全标志标识、安全周知卡</w:t>
            </w:r>
            <w:r>
              <w:rPr>
                <w:rFonts w:hint="eastAsia" w:ascii="宋体" w:hAnsi="宋体" w:cs="宋体"/>
                <w:color w:val="auto"/>
                <w:kern w:val="0"/>
                <w:szCs w:val="21"/>
                <w:highlight w:val="none"/>
                <w:lang w:eastAsia="zh-CN"/>
                <w:rPrChange w:id="1707" w:author="南方" w:date="2024-10-23T15:50:41Z">
                  <w:rPr>
                    <w:rFonts w:hint="eastAsia" w:ascii="宋体" w:hAnsi="宋体" w:cs="宋体"/>
                    <w:color w:val="auto"/>
                    <w:kern w:val="0"/>
                    <w:szCs w:val="21"/>
                    <w:highlight w:val="yellow"/>
                    <w:lang w:eastAsia="zh-CN"/>
                  </w:rPr>
                </w:rPrChange>
              </w:rPr>
              <w:t>，</w:t>
            </w:r>
            <w:r>
              <w:rPr>
                <w:rFonts w:hint="eastAsia" w:ascii="宋体" w:hAnsi="宋体" w:cs="宋体"/>
                <w:color w:val="auto"/>
                <w:kern w:val="0"/>
                <w:szCs w:val="21"/>
                <w:highlight w:val="none"/>
                <w:rPrChange w:id="1708" w:author="南方" w:date="2024-10-23T15:50:41Z">
                  <w:rPr>
                    <w:rFonts w:hint="eastAsia" w:ascii="宋体" w:hAnsi="宋体" w:cs="宋体"/>
                    <w:color w:val="auto"/>
                    <w:kern w:val="0"/>
                    <w:szCs w:val="21"/>
                    <w:highlight w:val="yellow"/>
                  </w:rPr>
                </w:rPrChange>
              </w:rPr>
              <w:t>并在附近设置灭火毯</w:t>
            </w:r>
            <w:r>
              <w:rPr>
                <w:rFonts w:hint="eastAsia" w:ascii="宋体" w:hAnsi="宋体" w:cs="宋体"/>
                <w:color w:val="auto"/>
                <w:kern w:val="0"/>
                <w:szCs w:val="21"/>
                <w:highlight w:val="none"/>
                <w:lang w:eastAsia="zh-CN"/>
                <w:rPrChange w:id="1709" w:author="南方" w:date="2024-10-23T15:50:41Z">
                  <w:rPr>
                    <w:rFonts w:hint="eastAsia" w:ascii="宋体" w:hAnsi="宋体" w:cs="宋体"/>
                    <w:color w:val="auto"/>
                    <w:kern w:val="0"/>
                    <w:szCs w:val="21"/>
                    <w:highlight w:val="yellow"/>
                    <w:lang w:eastAsia="zh-CN"/>
                  </w:rPr>
                </w:rPrChange>
              </w:rPr>
              <w:t>、</w:t>
            </w:r>
            <w:r>
              <w:rPr>
                <w:rFonts w:hint="eastAsia" w:ascii="宋体" w:hAnsi="宋体" w:cs="宋体"/>
                <w:color w:val="auto"/>
                <w:kern w:val="0"/>
                <w:szCs w:val="21"/>
                <w:highlight w:val="none"/>
                <w:rPrChange w:id="1710" w:author="南方" w:date="2024-10-23T15:50:41Z">
                  <w:rPr>
                    <w:rFonts w:hint="eastAsia" w:ascii="宋体" w:hAnsi="宋体" w:cs="宋体"/>
                    <w:color w:val="auto"/>
                    <w:kern w:val="0"/>
                    <w:szCs w:val="21"/>
                    <w:highlight w:val="yellow"/>
                  </w:rPr>
                </w:rPrChange>
              </w:rPr>
              <w:t>灭火器</w:t>
            </w:r>
            <w:r>
              <w:rPr>
                <w:rFonts w:hint="eastAsia" w:ascii="宋体" w:hAnsi="宋体" w:cs="宋体"/>
                <w:color w:val="auto"/>
                <w:kern w:val="0"/>
                <w:szCs w:val="21"/>
                <w:highlight w:val="none"/>
                <w:lang w:eastAsia="zh-CN"/>
                <w:rPrChange w:id="1711" w:author="南方" w:date="2024-10-23T15:50:41Z">
                  <w:rPr>
                    <w:rFonts w:hint="eastAsia" w:ascii="宋体" w:hAnsi="宋体" w:cs="宋体"/>
                    <w:color w:val="auto"/>
                    <w:kern w:val="0"/>
                    <w:szCs w:val="21"/>
                    <w:highlight w:val="yellow"/>
                    <w:lang w:eastAsia="zh-CN"/>
                  </w:rPr>
                </w:rPrChange>
              </w:rPr>
              <w:t>。</w:t>
            </w:r>
          </w:p>
        </w:tc>
        <w:tc>
          <w:tcPr>
            <w:tcW w:w="389" w:type="pct"/>
            <w:noWrap w:val="0"/>
            <w:vAlign w:val="center"/>
          </w:tcPr>
          <w:p w14:paraId="05D5016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Change w:id="1712" w:author="南方" w:date="2024-10-23T15:50:41Z">
                  <w:rPr>
                    <w:rFonts w:hint="eastAsia" w:ascii="宋体" w:hAnsi="宋体" w:eastAsia="宋体" w:cs="宋体"/>
                    <w:color w:val="auto"/>
                    <w:kern w:val="0"/>
                    <w:sz w:val="21"/>
                    <w:szCs w:val="21"/>
                    <w:highlight w:val="yellow"/>
                    <w:lang w:eastAsia="zh-CN"/>
                  </w:rPr>
                </w:rPrChange>
              </w:rPr>
            </w:pPr>
            <w:r>
              <w:rPr>
                <w:rFonts w:hint="eastAsia" w:ascii="宋体" w:hAnsi="宋体" w:cs="宋体"/>
                <w:color w:val="auto"/>
                <w:kern w:val="0"/>
                <w:sz w:val="21"/>
                <w:szCs w:val="21"/>
                <w:highlight w:val="none"/>
                <w:lang w:eastAsia="zh-CN"/>
                <w:rPrChange w:id="1713" w:author="南方" w:date="2024-10-23T15:50:41Z">
                  <w:rPr>
                    <w:rFonts w:hint="eastAsia" w:ascii="宋体" w:hAnsi="宋体" w:cs="宋体"/>
                    <w:color w:val="auto"/>
                    <w:kern w:val="0"/>
                    <w:sz w:val="21"/>
                    <w:szCs w:val="21"/>
                    <w:highlight w:val="yellow"/>
                    <w:lang w:eastAsia="zh-CN"/>
                  </w:rPr>
                </w:rPrChange>
              </w:rPr>
              <w:t>符合</w:t>
            </w:r>
          </w:p>
        </w:tc>
      </w:tr>
      <w:tr w14:paraId="0BB77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546D290">
            <w:pPr>
              <w:keepNext w:val="0"/>
              <w:keepLines w:val="0"/>
              <w:pageBreakBefore w:val="0"/>
              <w:widowControl w:val="0"/>
              <w:numPr>
                <w:ilvl w:val="0"/>
                <w:numId w:val="93"/>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Change w:id="1714" w:author="南方" w:date="2024-10-23T15:50:41Z">
                  <w:rPr>
                    <w:rFonts w:hint="eastAsia" w:ascii="宋体" w:hAnsi="宋体" w:eastAsia="宋体" w:cs="宋体"/>
                    <w:color w:val="auto"/>
                    <w:kern w:val="0"/>
                    <w:sz w:val="21"/>
                    <w:szCs w:val="21"/>
                    <w:highlight w:val="yellow"/>
                  </w:rPr>
                </w:rPrChange>
              </w:rPr>
            </w:pPr>
          </w:p>
        </w:tc>
        <w:tc>
          <w:tcPr>
            <w:tcW w:w="4724" w:type="pct"/>
            <w:gridSpan w:val="4"/>
            <w:noWrap w:val="0"/>
            <w:vAlign w:val="center"/>
          </w:tcPr>
          <w:p w14:paraId="6CE11EA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cs="宋体"/>
                <w:color w:val="auto"/>
                <w:kern w:val="0"/>
                <w:sz w:val="21"/>
                <w:szCs w:val="21"/>
                <w:highlight w:val="none"/>
                <w:lang w:eastAsia="zh-CN"/>
                <w:rPrChange w:id="1715" w:author="南方" w:date="2024-10-23T15:50:41Z">
                  <w:rPr>
                    <w:rFonts w:hint="eastAsia" w:ascii="宋体" w:hAnsi="宋体" w:cs="宋体"/>
                    <w:color w:val="auto"/>
                    <w:kern w:val="0"/>
                    <w:sz w:val="21"/>
                    <w:szCs w:val="21"/>
                    <w:highlight w:val="yellow"/>
                    <w:lang w:eastAsia="zh-CN"/>
                  </w:rPr>
                </w:rPrChange>
              </w:rPr>
            </w:pPr>
            <w:r>
              <w:rPr>
                <w:rFonts w:hint="eastAsia" w:ascii="宋体" w:hAnsi="宋体" w:eastAsia="宋体" w:cs="宋体"/>
                <w:b/>
                <w:bCs/>
                <w:color w:val="auto"/>
                <w:kern w:val="0"/>
                <w:sz w:val="21"/>
                <w:szCs w:val="21"/>
                <w:highlight w:val="none"/>
                <w:lang w:eastAsia="zh-CN"/>
              </w:rPr>
              <w:t>危险化学品使用</w:t>
            </w:r>
          </w:p>
        </w:tc>
      </w:tr>
      <w:tr w14:paraId="3E607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6AFE3F0C">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5A7EAF39">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作业场所内不得设置与生产无关的生活设施等。严禁在作业场所内进行烧饭烧水等活动。</w:t>
            </w:r>
          </w:p>
        </w:tc>
        <w:tc>
          <w:tcPr>
            <w:tcW w:w="819" w:type="pct"/>
            <w:noWrap w:val="0"/>
            <w:vAlign w:val="center"/>
          </w:tcPr>
          <w:p w14:paraId="1B84EB8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9.8</w:t>
            </w:r>
            <w:r>
              <w:rPr>
                <w:rFonts w:hint="eastAsia" w:ascii="宋体" w:hAnsi="宋体" w:eastAsia="宋体" w:cs="宋体"/>
                <w:color w:val="auto"/>
                <w:kern w:val="0"/>
                <w:sz w:val="21"/>
                <w:szCs w:val="21"/>
                <w:highlight w:val="none"/>
              </w:rPr>
              <w:t>条</w:t>
            </w:r>
          </w:p>
        </w:tc>
        <w:tc>
          <w:tcPr>
            <w:tcW w:w="1340" w:type="pct"/>
            <w:noWrap w:val="0"/>
            <w:vAlign w:val="center"/>
          </w:tcPr>
          <w:p w14:paraId="6BF08F53">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电解液、氮气、氦气、碳酸二甲酯（DMC）、乙醇（无水）</w:t>
            </w:r>
            <w:r>
              <w:rPr>
                <w:rFonts w:hint="eastAsia" w:ascii="宋体" w:hAnsi="宋体" w:eastAsia="宋体" w:cs="宋体"/>
                <w:color w:val="auto"/>
                <w:kern w:val="0"/>
                <w:sz w:val="21"/>
                <w:szCs w:val="21"/>
                <w:highlight w:val="none"/>
                <w:lang w:val="en-US" w:eastAsia="zh-CN" w:bidi="ar-SA"/>
              </w:rPr>
              <w:t>作业场所内未设置与生产无关的生活设施等、未进行烧饭烧水等活动。</w:t>
            </w:r>
          </w:p>
        </w:tc>
        <w:tc>
          <w:tcPr>
            <w:tcW w:w="389" w:type="pct"/>
            <w:noWrap w:val="0"/>
            <w:vAlign w:val="center"/>
          </w:tcPr>
          <w:p w14:paraId="419FA94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符合</w:t>
            </w:r>
          </w:p>
        </w:tc>
      </w:tr>
      <w:tr w14:paraId="30B0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0636D2C2">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3700DFAE">
            <w:pPr>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rPr>
              <w:t>存放瓶装液化石油气和使用可燃气体、可燃液体的房间，应防止可燃气体在室内积聚。</w:t>
            </w:r>
          </w:p>
        </w:tc>
        <w:tc>
          <w:tcPr>
            <w:tcW w:w="819" w:type="pct"/>
            <w:noWrap w:val="0"/>
            <w:vAlign w:val="center"/>
          </w:tcPr>
          <w:p w14:paraId="073FC6F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GB55037-2022第</w:t>
            </w:r>
            <w:r>
              <w:rPr>
                <w:rFonts w:hint="eastAsia" w:ascii="宋体" w:hAnsi="宋体" w:eastAsia="宋体" w:cs="宋体"/>
                <w:bCs/>
                <w:color w:val="auto"/>
                <w:kern w:val="0"/>
                <w:sz w:val="21"/>
                <w:szCs w:val="21"/>
                <w:highlight w:val="none"/>
              </w:rPr>
              <w:t>12.0.5</w:t>
            </w:r>
            <w:r>
              <w:rPr>
                <w:rFonts w:hint="eastAsia" w:ascii="宋体" w:hAnsi="宋体" w:eastAsia="宋体" w:cs="宋体"/>
                <w:color w:val="auto"/>
                <w:kern w:val="0"/>
                <w:sz w:val="21"/>
                <w:szCs w:val="21"/>
                <w:highlight w:val="none"/>
              </w:rPr>
              <w:t>条</w:t>
            </w:r>
          </w:p>
        </w:tc>
        <w:tc>
          <w:tcPr>
            <w:tcW w:w="1340" w:type="pct"/>
            <w:noWrap w:val="0"/>
            <w:vAlign w:val="center"/>
          </w:tcPr>
          <w:p w14:paraId="03D4BBED">
            <w:pPr>
              <w:pStyle w:val="86"/>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宋体" w:hAnsi="宋体" w:eastAsia="宋体" w:cs="宋体"/>
                <w:color w:val="auto"/>
                <w:kern w:val="0"/>
                <w:sz w:val="21"/>
                <w:szCs w:val="21"/>
                <w:highlight w:val="none"/>
                <w:lang w:val="en-US" w:eastAsia="zh-CN"/>
              </w:rPr>
            </w:pPr>
            <w:r>
              <w:rPr>
                <w:rFonts w:hint="eastAsia" w:cs="宋体"/>
                <w:color w:val="auto"/>
                <w:kern w:val="0"/>
                <w:sz w:val="21"/>
                <w:szCs w:val="21"/>
                <w:highlight w:val="none"/>
                <w:lang w:val="en-US" w:eastAsia="zh-CN" w:bidi="ar-SA"/>
                <w:rPrChange w:id="1716" w:author="南方" w:date="2024-10-23T15:50:41Z">
                  <w:rPr>
                    <w:rFonts w:hint="eastAsia" w:cs="宋体"/>
                    <w:color w:val="auto"/>
                    <w:kern w:val="0"/>
                    <w:sz w:val="21"/>
                    <w:szCs w:val="21"/>
                    <w:highlight w:val="yellow"/>
                    <w:lang w:val="en-US" w:eastAsia="zh-CN" w:bidi="ar-SA"/>
                  </w:rPr>
                </w:rPrChange>
              </w:rPr>
              <w:t>试制</w:t>
            </w:r>
            <w:r>
              <w:rPr>
                <w:rFonts w:hint="eastAsia" w:ascii="宋体" w:hAnsi="宋体" w:eastAsia="宋体" w:cs="宋体"/>
                <w:color w:val="auto"/>
                <w:kern w:val="0"/>
                <w:sz w:val="21"/>
                <w:szCs w:val="21"/>
                <w:highlight w:val="none"/>
                <w:lang w:val="en-US" w:eastAsia="zh-CN" w:bidi="ar-SA"/>
              </w:rPr>
              <w:t>车间内设置机械通风。</w:t>
            </w:r>
          </w:p>
        </w:tc>
        <w:tc>
          <w:tcPr>
            <w:tcW w:w="389" w:type="pct"/>
            <w:noWrap w:val="0"/>
            <w:vAlign w:val="center"/>
          </w:tcPr>
          <w:p w14:paraId="3C74B5E7">
            <w:pPr>
              <w:pStyle w:val="86"/>
              <w:keepNext w:val="0"/>
              <w:keepLines w:val="0"/>
              <w:pageBreakBefore w:val="0"/>
              <w:widowControl w:val="0"/>
              <w:kinsoku/>
              <w:wordWrap/>
              <w:overflowPunct/>
              <w:topLinePunct w:val="0"/>
              <w:autoSpaceDE/>
              <w:autoSpaceDN/>
              <w:bidi w:val="0"/>
              <w:adjustRightInd w:val="0"/>
              <w:snapToGrid w:val="0"/>
              <w:spacing w:line="240" w:lineRule="auto"/>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Cs w:val="0"/>
                <w:color w:val="auto"/>
                <w:kern w:val="0"/>
                <w:sz w:val="21"/>
                <w:szCs w:val="21"/>
                <w:highlight w:val="none"/>
                <w:lang w:eastAsia="zh-CN"/>
              </w:rPr>
              <w:t>符合</w:t>
            </w:r>
          </w:p>
        </w:tc>
      </w:tr>
      <w:tr w14:paraId="1F98E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65C8695">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668FF239">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作业场所应有良好的自然通风和照明条件。封闭、狭小作业场所应设置机械通风。</w:t>
            </w:r>
          </w:p>
        </w:tc>
        <w:tc>
          <w:tcPr>
            <w:tcW w:w="819" w:type="pct"/>
            <w:noWrap w:val="0"/>
            <w:vAlign w:val="center"/>
          </w:tcPr>
          <w:p w14:paraId="352F127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9.12</w:t>
            </w:r>
            <w:r>
              <w:rPr>
                <w:rFonts w:hint="eastAsia" w:ascii="宋体" w:hAnsi="宋体" w:eastAsia="宋体" w:cs="宋体"/>
                <w:color w:val="auto"/>
                <w:kern w:val="0"/>
                <w:sz w:val="21"/>
                <w:szCs w:val="21"/>
                <w:highlight w:val="none"/>
              </w:rPr>
              <w:t>条</w:t>
            </w:r>
          </w:p>
        </w:tc>
        <w:tc>
          <w:tcPr>
            <w:tcW w:w="1340" w:type="pct"/>
            <w:noWrap w:val="0"/>
            <w:vAlign w:val="center"/>
          </w:tcPr>
          <w:p w14:paraId="6CD7A4CF">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bidi="ar-SA"/>
                <w:rPrChange w:id="1717" w:author="南方" w:date="2024-10-23T15:50:41Z">
                  <w:rPr>
                    <w:rFonts w:hint="eastAsia" w:ascii="宋体" w:hAnsi="宋体" w:cs="宋体"/>
                    <w:color w:val="auto"/>
                    <w:kern w:val="0"/>
                    <w:sz w:val="21"/>
                    <w:szCs w:val="21"/>
                    <w:highlight w:val="yellow"/>
                    <w:lang w:val="en-US" w:eastAsia="zh-CN" w:bidi="ar-SA"/>
                  </w:rPr>
                </w:rPrChange>
              </w:rPr>
              <w:t>试制</w:t>
            </w:r>
            <w:r>
              <w:rPr>
                <w:rFonts w:hint="eastAsia" w:ascii="宋体" w:hAnsi="宋体" w:eastAsia="宋体" w:cs="宋体"/>
                <w:color w:val="auto"/>
                <w:kern w:val="0"/>
                <w:sz w:val="21"/>
                <w:szCs w:val="21"/>
                <w:highlight w:val="none"/>
                <w:lang w:val="en-US" w:eastAsia="zh-CN" w:bidi="ar-SA"/>
              </w:rPr>
              <w:t>车间内设置机械通风。</w:t>
            </w:r>
          </w:p>
        </w:tc>
        <w:tc>
          <w:tcPr>
            <w:tcW w:w="389" w:type="pct"/>
            <w:noWrap w:val="0"/>
            <w:vAlign w:val="center"/>
          </w:tcPr>
          <w:p w14:paraId="4CFB4A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2DA4A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57F6DCF2">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11516A3C">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作业场所应按要求设置安全标志标识、安全周知卡和安全操作规程，并按规定设置灭火器、消防沙等必要的应急器材和防护服等个体防护装备。</w:t>
            </w:r>
          </w:p>
        </w:tc>
        <w:tc>
          <w:tcPr>
            <w:tcW w:w="819" w:type="pct"/>
            <w:noWrap w:val="0"/>
            <w:vAlign w:val="center"/>
          </w:tcPr>
          <w:p w14:paraId="5A46B82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9.17</w:t>
            </w:r>
            <w:r>
              <w:rPr>
                <w:rFonts w:hint="eastAsia" w:ascii="宋体" w:hAnsi="宋体" w:eastAsia="宋体" w:cs="宋体"/>
                <w:color w:val="auto"/>
                <w:kern w:val="0"/>
                <w:sz w:val="21"/>
                <w:szCs w:val="21"/>
                <w:highlight w:val="none"/>
              </w:rPr>
              <w:t>条</w:t>
            </w:r>
          </w:p>
        </w:tc>
        <w:tc>
          <w:tcPr>
            <w:tcW w:w="1340" w:type="pct"/>
            <w:noWrap w:val="0"/>
            <w:vAlign w:val="center"/>
          </w:tcPr>
          <w:p w14:paraId="50C62C9A">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电解液、氮气、氦气、碳酸二甲酯（DMC）、乙醇（无水）</w:t>
            </w:r>
            <w:r>
              <w:rPr>
                <w:rFonts w:hint="eastAsia" w:ascii="宋体" w:hAnsi="宋体" w:eastAsia="宋体" w:cs="宋体"/>
                <w:color w:val="auto"/>
                <w:kern w:val="0"/>
                <w:sz w:val="21"/>
                <w:szCs w:val="21"/>
                <w:highlight w:val="none"/>
                <w:lang w:val="en-US" w:eastAsia="zh-CN" w:bidi="ar-SA"/>
              </w:rPr>
              <w:t>作业场所未按要求设置化学品作业场所安全警示标志。</w:t>
            </w:r>
          </w:p>
        </w:tc>
        <w:tc>
          <w:tcPr>
            <w:tcW w:w="389" w:type="pct"/>
            <w:noWrap w:val="0"/>
            <w:vAlign w:val="center"/>
          </w:tcPr>
          <w:p w14:paraId="036B0F3D">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r w14:paraId="5FC54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3E2909B0">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26E8C51D">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气瓶应在规定的检验有效期内使用，气瓶的安全附件应齐全。外表面有裂纹、严重腐蚀、明显变形及其他严重损伤缺陷的气瓶，不得入库储存和使用。</w:t>
            </w:r>
          </w:p>
        </w:tc>
        <w:tc>
          <w:tcPr>
            <w:tcW w:w="819" w:type="pct"/>
            <w:noWrap w:val="0"/>
            <w:vAlign w:val="center"/>
          </w:tcPr>
          <w:p w14:paraId="609283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12.4.3</w:t>
            </w:r>
            <w:r>
              <w:rPr>
                <w:rFonts w:hint="eastAsia" w:ascii="宋体" w:hAnsi="宋体" w:eastAsia="宋体" w:cs="宋体"/>
                <w:color w:val="auto"/>
                <w:kern w:val="0"/>
                <w:sz w:val="21"/>
                <w:szCs w:val="21"/>
                <w:highlight w:val="none"/>
              </w:rPr>
              <w:t>条</w:t>
            </w:r>
          </w:p>
        </w:tc>
        <w:tc>
          <w:tcPr>
            <w:tcW w:w="1340" w:type="pct"/>
            <w:noWrap w:val="0"/>
            <w:vAlign w:val="center"/>
          </w:tcPr>
          <w:p w14:paraId="1924CDAB">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氦气瓶</w:t>
            </w:r>
            <w:r>
              <w:rPr>
                <w:rFonts w:hint="eastAsia" w:ascii="宋体" w:hAnsi="宋体" w:eastAsia="宋体" w:cs="宋体"/>
                <w:color w:val="auto"/>
                <w:kern w:val="0"/>
                <w:sz w:val="21"/>
                <w:szCs w:val="21"/>
                <w:highlight w:val="none"/>
                <w:lang w:val="en-US" w:eastAsia="zh-CN" w:bidi="ar-SA"/>
              </w:rPr>
              <w:t>在规定的检验有效期内使用，气瓶的安全附件齐全。</w:t>
            </w:r>
          </w:p>
        </w:tc>
        <w:tc>
          <w:tcPr>
            <w:tcW w:w="389" w:type="pct"/>
            <w:noWrap w:val="0"/>
            <w:vAlign w:val="center"/>
          </w:tcPr>
          <w:p w14:paraId="59A6C6F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A434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2B7B430C">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14160BCD">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气瓶在储存、使用时均应立放，采取固定措施，防止气瓶倾倒。</w:t>
            </w:r>
          </w:p>
        </w:tc>
        <w:tc>
          <w:tcPr>
            <w:tcW w:w="819" w:type="pct"/>
            <w:noWrap w:val="0"/>
            <w:vAlign w:val="center"/>
          </w:tcPr>
          <w:p w14:paraId="7530E99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12.4.6</w:t>
            </w:r>
            <w:r>
              <w:rPr>
                <w:rFonts w:hint="eastAsia" w:ascii="宋体" w:hAnsi="宋体" w:eastAsia="宋体" w:cs="宋体"/>
                <w:color w:val="auto"/>
                <w:kern w:val="0"/>
                <w:sz w:val="21"/>
                <w:szCs w:val="21"/>
                <w:highlight w:val="none"/>
              </w:rPr>
              <w:t>条</w:t>
            </w:r>
          </w:p>
        </w:tc>
        <w:tc>
          <w:tcPr>
            <w:tcW w:w="1340" w:type="pct"/>
            <w:noWrap w:val="0"/>
            <w:vAlign w:val="center"/>
          </w:tcPr>
          <w:p w14:paraId="3FA3BF49">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氦气瓶</w:t>
            </w:r>
            <w:r>
              <w:rPr>
                <w:rFonts w:hint="eastAsia" w:ascii="宋体" w:hAnsi="宋体" w:eastAsia="宋体" w:cs="宋体"/>
                <w:color w:val="auto"/>
                <w:kern w:val="0"/>
                <w:sz w:val="21"/>
                <w:szCs w:val="21"/>
                <w:highlight w:val="none"/>
                <w:lang w:val="en-US" w:eastAsia="zh-CN" w:bidi="ar-SA"/>
              </w:rPr>
              <w:t>使用时立放，采取气瓶架固定，防止气瓶倾倒。</w:t>
            </w:r>
          </w:p>
        </w:tc>
        <w:tc>
          <w:tcPr>
            <w:tcW w:w="389" w:type="pct"/>
            <w:noWrap w:val="0"/>
            <w:vAlign w:val="center"/>
          </w:tcPr>
          <w:p w14:paraId="489C120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7154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581D660">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42A9F3E8">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气瓶卸车和搬运严禁采用抛甩、滚翻、拖滑等野蛮方式。禁止使用铲车、翻斗车等卸车、搬运气瓶。</w:t>
            </w:r>
          </w:p>
        </w:tc>
        <w:tc>
          <w:tcPr>
            <w:tcW w:w="819" w:type="pct"/>
            <w:noWrap w:val="0"/>
            <w:vAlign w:val="center"/>
          </w:tcPr>
          <w:p w14:paraId="5E4FE67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12.4.7</w:t>
            </w:r>
            <w:r>
              <w:rPr>
                <w:rFonts w:hint="eastAsia" w:ascii="宋体" w:hAnsi="宋体" w:eastAsia="宋体" w:cs="宋体"/>
                <w:color w:val="auto"/>
                <w:kern w:val="0"/>
                <w:sz w:val="21"/>
                <w:szCs w:val="21"/>
                <w:highlight w:val="none"/>
              </w:rPr>
              <w:t>条</w:t>
            </w:r>
          </w:p>
        </w:tc>
        <w:tc>
          <w:tcPr>
            <w:tcW w:w="1340" w:type="pct"/>
            <w:noWrap w:val="0"/>
            <w:vAlign w:val="center"/>
          </w:tcPr>
          <w:p w14:paraId="4415B3D4">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气瓶放置在气瓶架上，使用叉车卸车。</w:t>
            </w:r>
          </w:p>
        </w:tc>
        <w:tc>
          <w:tcPr>
            <w:tcW w:w="389" w:type="pct"/>
            <w:noWrap w:val="0"/>
            <w:vAlign w:val="center"/>
          </w:tcPr>
          <w:p w14:paraId="1B3BDC2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1F78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724D68DF">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6BC16ADA">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开启或关闭瓶阀时，应用手或专用扳手，不应使用锤子、管钳和长柄螺纹扳手。</w:t>
            </w:r>
          </w:p>
        </w:tc>
        <w:tc>
          <w:tcPr>
            <w:tcW w:w="819" w:type="pct"/>
            <w:noWrap w:val="0"/>
            <w:vAlign w:val="center"/>
          </w:tcPr>
          <w:p w14:paraId="4DF5410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12.4.8</w:t>
            </w:r>
            <w:r>
              <w:rPr>
                <w:rFonts w:hint="eastAsia" w:ascii="宋体" w:hAnsi="宋体" w:eastAsia="宋体" w:cs="宋体"/>
                <w:color w:val="auto"/>
                <w:kern w:val="0"/>
                <w:sz w:val="21"/>
                <w:szCs w:val="21"/>
                <w:highlight w:val="none"/>
              </w:rPr>
              <w:t>条</w:t>
            </w:r>
          </w:p>
        </w:tc>
        <w:tc>
          <w:tcPr>
            <w:tcW w:w="1340" w:type="pct"/>
            <w:noWrap w:val="0"/>
            <w:vAlign w:val="center"/>
          </w:tcPr>
          <w:p w14:paraId="56F3E077">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用手开启或关闭瓶阀。</w:t>
            </w:r>
          </w:p>
        </w:tc>
        <w:tc>
          <w:tcPr>
            <w:tcW w:w="389" w:type="pct"/>
            <w:noWrap w:val="0"/>
            <w:vAlign w:val="center"/>
          </w:tcPr>
          <w:p w14:paraId="01704EF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4035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38965858">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176B479B">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瓶内气体不应用尽，应适当留有余压。</w:t>
            </w:r>
          </w:p>
        </w:tc>
        <w:tc>
          <w:tcPr>
            <w:tcW w:w="819" w:type="pct"/>
            <w:noWrap w:val="0"/>
            <w:vAlign w:val="center"/>
          </w:tcPr>
          <w:p w14:paraId="27514490">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12.4.14</w:t>
            </w:r>
            <w:r>
              <w:rPr>
                <w:rFonts w:hint="eastAsia" w:ascii="宋体" w:hAnsi="宋体" w:eastAsia="宋体" w:cs="宋体"/>
                <w:color w:val="auto"/>
                <w:kern w:val="0"/>
                <w:sz w:val="21"/>
                <w:szCs w:val="21"/>
                <w:highlight w:val="none"/>
              </w:rPr>
              <w:t>条</w:t>
            </w:r>
          </w:p>
        </w:tc>
        <w:tc>
          <w:tcPr>
            <w:tcW w:w="1340" w:type="pct"/>
            <w:noWrap w:val="0"/>
            <w:vAlign w:val="center"/>
          </w:tcPr>
          <w:p w14:paraId="303236F2">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瓶内气体不用尽。</w:t>
            </w:r>
          </w:p>
        </w:tc>
        <w:tc>
          <w:tcPr>
            <w:tcW w:w="389" w:type="pct"/>
            <w:noWrap w:val="0"/>
            <w:vAlign w:val="center"/>
          </w:tcPr>
          <w:p w14:paraId="5FA1023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347CF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59F330D9">
            <w:pPr>
              <w:keepNext w:val="0"/>
              <w:keepLines w:val="0"/>
              <w:pageBreakBefore w:val="0"/>
              <w:widowControl w:val="0"/>
              <w:numPr>
                <w:ilvl w:val="0"/>
                <w:numId w:val="97"/>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4056564B">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气体使用场所、气瓶间至少按规定设置一定数量的灭火器，根据使用气体的特性配备必要的个体防护装备，并按要求设置安全标志标识、安全周知卡和安全操作规程。</w:t>
            </w:r>
          </w:p>
        </w:tc>
        <w:tc>
          <w:tcPr>
            <w:tcW w:w="819" w:type="pct"/>
            <w:noWrap w:val="0"/>
            <w:vAlign w:val="center"/>
          </w:tcPr>
          <w:p w14:paraId="73647DB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12.3.17</w:t>
            </w:r>
            <w:r>
              <w:rPr>
                <w:rFonts w:hint="eastAsia" w:ascii="宋体" w:hAnsi="宋体" w:eastAsia="宋体" w:cs="宋体"/>
                <w:color w:val="auto"/>
                <w:kern w:val="0"/>
                <w:sz w:val="21"/>
                <w:szCs w:val="21"/>
                <w:highlight w:val="none"/>
              </w:rPr>
              <w:t>条</w:t>
            </w:r>
          </w:p>
        </w:tc>
        <w:tc>
          <w:tcPr>
            <w:tcW w:w="1340" w:type="pct"/>
            <w:noWrap w:val="0"/>
            <w:vAlign w:val="center"/>
          </w:tcPr>
          <w:p w14:paraId="7A97901A">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氮气、氦气场所未设置安全标志标识、安全周知卡。</w:t>
            </w:r>
          </w:p>
        </w:tc>
        <w:tc>
          <w:tcPr>
            <w:tcW w:w="389" w:type="pct"/>
            <w:noWrap w:val="0"/>
            <w:vAlign w:val="center"/>
          </w:tcPr>
          <w:p w14:paraId="2067CFE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不符合</w:t>
            </w:r>
          </w:p>
        </w:tc>
      </w:tr>
      <w:tr w14:paraId="7970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7A90F9F9">
            <w:pPr>
              <w:keepNext w:val="0"/>
              <w:keepLines w:val="0"/>
              <w:pageBreakBefore w:val="0"/>
              <w:widowControl w:val="0"/>
              <w:numPr>
                <w:ilvl w:val="0"/>
                <w:numId w:val="93"/>
              </w:numPr>
              <w:kinsoku/>
              <w:wordWrap/>
              <w:overflowPunct/>
              <w:topLinePunct w:val="0"/>
              <w:autoSpaceDE/>
              <w:autoSpaceDN/>
              <w:bidi w:val="0"/>
              <w:adjustRightInd w:val="0"/>
              <w:snapToGrid w:val="0"/>
              <w:ind w:left="0" w:leftChars="0" w:firstLine="0"/>
              <w:jc w:val="center"/>
              <w:textAlignment w:val="auto"/>
              <w:rPr>
                <w:rFonts w:hint="eastAsia" w:ascii="宋体" w:hAnsi="宋体" w:eastAsia="宋体" w:cs="宋体"/>
                <w:color w:val="auto"/>
                <w:kern w:val="0"/>
                <w:sz w:val="21"/>
                <w:szCs w:val="21"/>
                <w:highlight w:val="none"/>
              </w:rPr>
            </w:pPr>
          </w:p>
        </w:tc>
        <w:tc>
          <w:tcPr>
            <w:tcW w:w="4724" w:type="pct"/>
            <w:gridSpan w:val="4"/>
            <w:noWrap w:val="0"/>
            <w:vAlign w:val="center"/>
          </w:tcPr>
          <w:p w14:paraId="3241070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b/>
                <w:bCs/>
                <w:color w:val="auto"/>
                <w:kern w:val="0"/>
                <w:sz w:val="21"/>
                <w:szCs w:val="21"/>
                <w:highlight w:val="none"/>
                <w:lang w:val="en-US" w:eastAsia="zh-CN" w:bidi="ar-SA"/>
              </w:rPr>
              <w:t>危险化学品废弃处置</w:t>
            </w:r>
          </w:p>
        </w:tc>
      </w:tr>
      <w:tr w14:paraId="67A88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1064720D">
            <w:pPr>
              <w:keepNext w:val="0"/>
              <w:keepLines w:val="0"/>
              <w:pageBreakBefore w:val="0"/>
              <w:widowControl w:val="0"/>
              <w:numPr>
                <w:ilvl w:val="0"/>
                <w:numId w:val="9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19A91E9F">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10危险化学品废弃处置</w:t>
            </w:r>
          </w:p>
          <w:p w14:paraId="346D90AC">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产生废弃危险化学品的企业，应当建立废弃危险化学品安全管理制度，对废弃危险化学品的产生环节、种类、数量、性质等进行分析，采取安全风险防控措施，制定安全处置方案。</w:t>
            </w:r>
          </w:p>
        </w:tc>
        <w:tc>
          <w:tcPr>
            <w:tcW w:w="819" w:type="pct"/>
            <w:noWrap w:val="0"/>
            <w:vAlign w:val="center"/>
          </w:tcPr>
          <w:p w14:paraId="5D9080B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10.1</w:t>
            </w:r>
            <w:r>
              <w:rPr>
                <w:rFonts w:hint="eastAsia" w:ascii="宋体" w:hAnsi="宋体" w:eastAsia="宋体" w:cs="宋体"/>
                <w:color w:val="auto"/>
                <w:kern w:val="0"/>
                <w:sz w:val="21"/>
                <w:szCs w:val="21"/>
                <w:highlight w:val="none"/>
              </w:rPr>
              <w:t>条</w:t>
            </w:r>
          </w:p>
        </w:tc>
        <w:tc>
          <w:tcPr>
            <w:tcW w:w="1340" w:type="pct"/>
            <w:noWrap w:val="0"/>
            <w:vAlign w:val="center"/>
          </w:tcPr>
          <w:p w14:paraId="138D9144">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建立了</w:t>
            </w:r>
            <w:r>
              <w:rPr>
                <w:rFonts w:hint="eastAsia" w:ascii="宋体" w:hAnsi="宋体" w:eastAsia="宋体" w:cs="宋体"/>
                <w:b w:val="0"/>
                <w:bCs/>
                <w:i w:val="0"/>
                <w:iCs w:val="0"/>
                <w:color w:val="auto"/>
                <w:kern w:val="0"/>
                <w:sz w:val="21"/>
                <w:szCs w:val="21"/>
                <w:highlight w:val="none"/>
                <w:u w:val="none"/>
                <w:lang w:val="en-US" w:eastAsia="zh-CN" w:bidi="ar"/>
              </w:rPr>
              <w:t>废弃物管理规定。</w:t>
            </w:r>
          </w:p>
        </w:tc>
        <w:tc>
          <w:tcPr>
            <w:tcW w:w="389" w:type="pct"/>
            <w:noWrap w:val="0"/>
            <w:vAlign w:val="center"/>
          </w:tcPr>
          <w:p w14:paraId="232B81E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r w14:paraId="06C9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 w:type="pct"/>
            <w:noWrap w:val="0"/>
            <w:vAlign w:val="center"/>
          </w:tcPr>
          <w:p w14:paraId="4EB9DC9C">
            <w:pPr>
              <w:keepNext w:val="0"/>
              <w:keepLines w:val="0"/>
              <w:pageBreakBefore w:val="0"/>
              <w:widowControl w:val="0"/>
              <w:numPr>
                <w:ilvl w:val="0"/>
                <w:numId w:val="98"/>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2175" w:type="pct"/>
            <w:noWrap w:val="0"/>
            <w:vAlign w:val="center"/>
          </w:tcPr>
          <w:p w14:paraId="4A286201">
            <w:pPr>
              <w:pStyle w:val="28"/>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企业应当委托具备资质和安全生产条件的单位进行废弃危险化学品的处置。</w:t>
            </w:r>
          </w:p>
        </w:tc>
        <w:tc>
          <w:tcPr>
            <w:tcW w:w="819" w:type="pct"/>
            <w:noWrap w:val="0"/>
            <w:vAlign w:val="center"/>
          </w:tcPr>
          <w:p w14:paraId="5669FBD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10.3</w:t>
            </w:r>
            <w:r>
              <w:rPr>
                <w:rFonts w:hint="eastAsia" w:ascii="宋体" w:hAnsi="宋体" w:eastAsia="宋体" w:cs="宋体"/>
                <w:color w:val="auto"/>
                <w:kern w:val="0"/>
                <w:sz w:val="21"/>
                <w:szCs w:val="21"/>
                <w:highlight w:val="none"/>
              </w:rPr>
              <w:t>条</w:t>
            </w:r>
          </w:p>
        </w:tc>
        <w:tc>
          <w:tcPr>
            <w:tcW w:w="1340" w:type="pct"/>
            <w:noWrap w:val="0"/>
            <w:vAlign w:val="center"/>
          </w:tcPr>
          <w:p w14:paraId="0C79ABFE">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委托具备资质的单位进行废弃危险化学品的处置。</w:t>
            </w:r>
          </w:p>
        </w:tc>
        <w:tc>
          <w:tcPr>
            <w:tcW w:w="389" w:type="pct"/>
            <w:noWrap w:val="0"/>
            <w:vAlign w:val="center"/>
          </w:tcPr>
          <w:p w14:paraId="140EA14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符合</w:t>
            </w:r>
          </w:p>
        </w:tc>
      </w:tr>
    </w:tbl>
    <w:p w14:paraId="46AD8CF4">
      <w:pPr>
        <w:pStyle w:val="84"/>
        <w:keepNext w:val="0"/>
        <w:keepLines w:val="0"/>
        <w:pageBreakBefore w:val="0"/>
        <w:widowControl w:val="0"/>
        <w:numPr>
          <w:ilvl w:val="-1"/>
          <w:numId w:val="0"/>
        </w:numPr>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eastAsia" w:ascii="宋体" w:hAnsi="宋体" w:eastAsia="宋体" w:cs="宋体"/>
          <w:color w:val="auto"/>
          <w:kern w:val="0"/>
          <w:highlight w:val="none"/>
        </w:rPr>
      </w:pPr>
      <w:r>
        <w:rPr>
          <w:rFonts w:hint="eastAsia"/>
          <w:color w:val="auto"/>
          <w:kern w:val="0"/>
          <w:highlight w:val="none"/>
          <w:lang w:eastAsia="zh-CN"/>
        </w:rPr>
        <w:t>评价小结，经检查，</w:t>
      </w:r>
      <w:r>
        <w:rPr>
          <w:rFonts w:hint="eastAsia"/>
          <w:color w:val="auto"/>
          <w:kern w:val="0"/>
          <w:highlight w:val="none"/>
        </w:rPr>
        <w:t>存在的问题：</w:t>
      </w:r>
      <w:r>
        <w:rPr>
          <w:rFonts w:hint="eastAsia" w:ascii="宋体" w:hAnsi="宋体" w:eastAsia="宋体" w:cs="宋体"/>
          <w:color w:val="auto"/>
          <w:kern w:val="0"/>
          <w:highlight w:val="none"/>
        </w:rPr>
        <w:t>电解液、氮气、氦气、碳酸二甲酯（DMC）、乙醇（无水）作业场所未按要求设置</w:t>
      </w:r>
      <w:r>
        <w:rPr>
          <w:rFonts w:hint="eastAsia" w:ascii="宋体" w:hAnsi="宋体" w:cs="宋体"/>
          <w:color w:val="auto"/>
          <w:kern w:val="0"/>
          <w:highlight w:val="none"/>
        </w:rPr>
        <w:t>化学品作业场所安全警示标志</w:t>
      </w:r>
      <w:r>
        <w:rPr>
          <w:rFonts w:hint="eastAsia" w:ascii="宋体" w:hAnsi="宋体" w:eastAsia="宋体" w:cs="宋体"/>
          <w:color w:val="auto"/>
          <w:kern w:val="0"/>
          <w:highlight w:val="none"/>
        </w:rPr>
        <w:t>。</w:t>
      </w:r>
    </w:p>
    <w:p w14:paraId="21A6C0FF">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686" w:name="_Toc18533"/>
      <w:bookmarkStart w:id="1687" w:name="_Toc28184"/>
      <w:bookmarkStart w:id="1688" w:name="_Toc15199"/>
      <w:bookmarkStart w:id="1689" w:name="_Toc8089"/>
      <w:bookmarkStart w:id="1690" w:name="_Toc24999"/>
      <w:bookmarkStart w:id="1691" w:name="_Toc8428"/>
      <w:bookmarkStart w:id="1692" w:name="_Toc28817"/>
      <w:bookmarkStart w:id="1693" w:name="_Toc27477"/>
      <w:bookmarkStart w:id="1694" w:name="_Toc32340"/>
      <w:r>
        <w:rPr>
          <w:rFonts w:hint="eastAsia" w:ascii="黑体" w:hAnsi="黑体" w:eastAsia="黑体" w:cs="黑体"/>
          <w:color w:val="auto"/>
          <w:highlight w:val="none"/>
          <w:lang w:val="en-US" w:eastAsia="zh-CN"/>
        </w:rPr>
        <w:t>5.1.6工艺和设备设施评价</w:t>
      </w:r>
      <w:bookmarkEnd w:id="1683"/>
      <w:bookmarkEnd w:id="1684"/>
      <w:bookmarkEnd w:id="1685"/>
      <w:bookmarkEnd w:id="1686"/>
      <w:bookmarkEnd w:id="1687"/>
      <w:bookmarkEnd w:id="1688"/>
      <w:bookmarkEnd w:id="1689"/>
      <w:bookmarkEnd w:id="1690"/>
      <w:bookmarkEnd w:id="1691"/>
      <w:bookmarkEnd w:id="1692"/>
      <w:bookmarkEnd w:id="1693"/>
      <w:bookmarkEnd w:id="1694"/>
    </w:p>
    <w:p w14:paraId="06BA725A">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黑体" w:hAnsi="黑体" w:eastAsia="黑体" w:cs="黑体"/>
          <w:b/>
          <w:bCs/>
          <w:color w:val="auto"/>
          <w:kern w:val="0"/>
          <w:sz w:val="28"/>
          <w:szCs w:val="28"/>
          <w:highlight w:val="none"/>
          <w:lang w:val="en-US" w:eastAsia="zh-CN"/>
        </w:rPr>
      </w:pPr>
      <w:bookmarkStart w:id="1695" w:name="_Toc30876"/>
      <w:bookmarkStart w:id="1696" w:name="_Toc13072"/>
      <w:bookmarkStart w:id="1697" w:name="_Toc9422"/>
      <w:bookmarkStart w:id="1698" w:name="_Toc28828"/>
      <w:bookmarkStart w:id="1699" w:name="_Toc16724"/>
      <w:bookmarkStart w:id="1700" w:name="_Toc17612"/>
      <w:bookmarkStart w:id="1701" w:name="_Toc3878"/>
      <w:bookmarkStart w:id="1702" w:name="_Toc23559"/>
      <w:bookmarkStart w:id="1703" w:name="_Toc14415"/>
      <w:r>
        <w:rPr>
          <w:rFonts w:hint="eastAsia" w:ascii="黑体" w:hAnsi="黑体" w:eastAsia="黑体" w:cs="黑体"/>
          <w:b/>
          <w:bCs/>
          <w:color w:val="auto"/>
          <w:kern w:val="0"/>
          <w:sz w:val="28"/>
          <w:szCs w:val="28"/>
          <w:highlight w:val="none"/>
          <w:lang w:val="en-US" w:eastAsia="zh-CN"/>
        </w:rPr>
        <w:t>5.1.6.1工艺和设备设施评价</w:t>
      </w:r>
      <w:bookmarkEnd w:id="1695"/>
      <w:bookmarkEnd w:id="1696"/>
      <w:bookmarkEnd w:id="1697"/>
      <w:bookmarkEnd w:id="1698"/>
      <w:bookmarkEnd w:id="1699"/>
      <w:bookmarkEnd w:id="1700"/>
      <w:bookmarkEnd w:id="1701"/>
      <w:bookmarkEnd w:id="1702"/>
      <w:bookmarkEnd w:id="1703"/>
    </w:p>
    <w:p w14:paraId="23F03752">
      <w:pPr>
        <w:pStyle w:val="40"/>
        <w:keepNext w:val="0"/>
        <w:keepLines w:val="0"/>
        <w:pageBreakBefore w:val="0"/>
        <w:widowControl w:val="0"/>
        <w:topLinePunct w:val="0"/>
        <w:bidi w:val="0"/>
        <w:adjustRightInd w:val="0"/>
        <w:snapToGrid w:val="0"/>
        <w:spacing w:line="360" w:lineRule="auto"/>
        <w:ind w:firstLine="560"/>
        <w:rPr>
          <w:rFonts w:hint="eastAsia"/>
          <w:color w:val="auto"/>
          <w:kern w:val="0"/>
          <w:sz w:val="28"/>
          <w:szCs w:val="28"/>
          <w:highlight w:val="none"/>
        </w:rPr>
      </w:pPr>
      <w:r>
        <w:rPr>
          <w:rFonts w:hint="eastAsia"/>
          <w:color w:val="auto"/>
          <w:kern w:val="0"/>
          <w:sz w:val="28"/>
          <w:szCs w:val="28"/>
          <w:highlight w:val="none"/>
        </w:rPr>
        <w:t>根据</w:t>
      </w:r>
      <w:r>
        <w:rPr>
          <w:rFonts w:hint="eastAsia" w:ascii="宋体" w:hAnsi="宋体" w:eastAsia="宋体" w:cs="宋体"/>
          <w:color w:val="auto"/>
          <w:kern w:val="0"/>
          <w:sz w:val="28"/>
          <w:szCs w:val="28"/>
          <w:highlight w:val="none"/>
        </w:rPr>
        <w:t>《锂离子电池工厂设计标准》GB51377-2019</w:t>
      </w:r>
      <w:r>
        <w:rPr>
          <w:rFonts w:hint="eastAsia" w:ascii="宋体" w:hAnsi="宋体" w:cs="宋体"/>
          <w:color w:val="auto"/>
          <w:kern w:val="0"/>
          <w:sz w:val="28"/>
          <w:szCs w:val="28"/>
          <w:highlight w:val="none"/>
          <w:lang w:eastAsia="zh-CN"/>
        </w:rPr>
        <w:t>等要求</w:t>
      </w:r>
      <w:r>
        <w:rPr>
          <w:rFonts w:hint="eastAsia"/>
          <w:color w:val="auto"/>
          <w:kern w:val="0"/>
          <w:sz w:val="28"/>
          <w:szCs w:val="28"/>
          <w:highlight w:val="none"/>
        </w:rPr>
        <w:t>对</w:t>
      </w:r>
      <w:r>
        <w:rPr>
          <w:rFonts w:hint="eastAsia"/>
          <w:color w:val="auto"/>
          <w:kern w:val="0"/>
          <w:sz w:val="28"/>
          <w:szCs w:val="28"/>
          <w:highlight w:val="none"/>
          <w:lang w:eastAsia="zh-CN"/>
        </w:rPr>
        <w:t>本项目工艺和设备设施</w:t>
      </w:r>
      <w:r>
        <w:rPr>
          <w:rFonts w:hint="eastAsia"/>
          <w:color w:val="auto"/>
          <w:kern w:val="0"/>
          <w:sz w:val="28"/>
          <w:szCs w:val="28"/>
          <w:highlight w:val="none"/>
        </w:rPr>
        <w:t>进行检查，检查情况见下表。</w:t>
      </w:r>
    </w:p>
    <w:p w14:paraId="25EDEE88">
      <w:pPr>
        <w:pStyle w:val="40"/>
        <w:keepNext w:val="0"/>
        <w:keepLines w:val="0"/>
        <w:pageBreakBefore w:val="0"/>
        <w:widowControl w:val="0"/>
        <w:topLinePunct w:val="0"/>
        <w:bidi w:val="0"/>
        <w:adjustRightInd w:val="0"/>
        <w:snapToGrid w:val="0"/>
        <w:spacing w:line="360" w:lineRule="auto"/>
        <w:ind w:firstLine="0" w:firstLineChars="0"/>
        <w:jc w:val="center"/>
        <w:rPr>
          <w:rFonts w:ascii="黑体" w:hAnsi="黑体" w:eastAsia="黑体"/>
          <w:b/>
          <w:bCs/>
          <w:color w:val="auto"/>
          <w:kern w:val="0"/>
          <w:sz w:val="24"/>
          <w:szCs w:val="24"/>
          <w:highlight w:val="none"/>
        </w:rPr>
      </w:pPr>
      <w:r>
        <w:rPr>
          <w:rFonts w:ascii="黑体" w:hAnsi="黑体" w:eastAsia="黑体"/>
          <w:b/>
          <w:bCs/>
          <w:color w:val="auto"/>
          <w:kern w:val="0"/>
          <w:sz w:val="24"/>
          <w:szCs w:val="24"/>
          <w:highlight w:val="none"/>
        </w:rPr>
        <w:t>表5</w:t>
      </w:r>
      <w:r>
        <w:rPr>
          <w:rFonts w:hint="eastAsia"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1</w:t>
      </w:r>
      <w:r>
        <w:rPr>
          <w:rFonts w:ascii="黑体" w:hAnsi="黑体" w:eastAsia="黑体"/>
          <w:b/>
          <w:bCs/>
          <w:color w:val="auto"/>
          <w:kern w:val="0"/>
          <w:sz w:val="24"/>
          <w:szCs w:val="24"/>
          <w:highlight w:val="none"/>
        </w:rPr>
        <w:t>-</w:t>
      </w:r>
      <w:r>
        <w:rPr>
          <w:rFonts w:hint="eastAsia" w:ascii="黑体" w:hAnsi="黑体" w:eastAsia="黑体"/>
          <w:b/>
          <w:bCs/>
          <w:color w:val="auto"/>
          <w:kern w:val="0"/>
          <w:sz w:val="24"/>
          <w:szCs w:val="24"/>
          <w:highlight w:val="none"/>
          <w:lang w:val="en-US" w:eastAsia="zh-CN"/>
        </w:rPr>
        <w:t>8</w:t>
      </w:r>
      <w:r>
        <w:rPr>
          <w:rFonts w:hint="eastAsia" w:ascii="黑体" w:hAnsi="黑体" w:eastAsia="黑体"/>
          <w:b/>
          <w:bCs/>
          <w:color w:val="auto"/>
          <w:kern w:val="0"/>
          <w:sz w:val="24"/>
          <w:szCs w:val="24"/>
          <w:highlight w:val="none"/>
        </w:rPr>
        <w:t>工艺和设备设施</w:t>
      </w:r>
      <w:r>
        <w:rPr>
          <w:rFonts w:ascii="黑体" w:hAnsi="黑体" w:eastAsia="黑体"/>
          <w:b/>
          <w:bCs/>
          <w:color w:val="auto"/>
          <w:kern w:val="0"/>
          <w:sz w:val="24"/>
          <w:szCs w:val="24"/>
          <w:highlight w:val="none"/>
        </w:rPr>
        <w:t>检查表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4158"/>
        <w:gridCol w:w="1561"/>
        <w:gridCol w:w="2486"/>
        <w:gridCol w:w="688"/>
      </w:tblGrid>
      <w:tr w14:paraId="1AB48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08" w:type="dxa"/>
            <w:vAlign w:val="center"/>
          </w:tcPr>
          <w:p w14:paraId="436FAA58">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4158" w:type="dxa"/>
            <w:vAlign w:val="center"/>
          </w:tcPr>
          <w:p w14:paraId="04631D2B">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检查项目及内容</w:t>
            </w:r>
          </w:p>
        </w:tc>
        <w:tc>
          <w:tcPr>
            <w:tcW w:w="1561" w:type="dxa"/>
            <w:vAlign w:val="center"/>
          </w:tcPr>
          <w:p w14:paraId="34897E66">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评价依据</w:t>
            </w:r>
          </w:p>
        </w:tc>
        <w:tc>
          <w:tcPr>
            <w:tcW w:w="2486" w:type="dxa"/>
            <w:vAlign w:val="center"/>
          </w:tcPr>
          <w:p w14:paraId="693B945C">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检查情况描述</w:t>
            </w:r>
          </w:p>
        </w:tc>
        <w:tc>
          <w:tcPr>
            <w:tcW w:w="688" w:type="dxa"/>
            <w:vAlign w:val="center"/>
          </w:tcPr>
          <w:p w14:paraId="1B051FF6">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检查</w:t>
            </w:r>
          </w:p>
          <w:p w14:paraId="0ED5EDA5">
            <w:pPr>
              <w:keepNext w:val="0"/>
              <w:keepLines w:val="0"/>
              <w:pageBreakBefore w:val="0"/>
              <w:widowControl w:val="0"/>
              <w:topLinePunct w:val="0"/>
              <w:bidi w:val="0"/>
              <w:adjustRightInd w:val="0"/>
              <w:snapToGrid w:val="0"/>
              <w:spacing w:line="24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结果</w:t>
            </w:r>
          </w:p>
        </w:tc>
      </w:tr>
      <w:tr w14:paraId="664FB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1D144B68">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11557C3C">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rPr>
              <w:t>生产工序应包括正负极混料、涂布、辊压、干燥、裁切、卷绕或叠片、封装、注液、化成、检测、出货等，典型生产工序可按本标准附录A设计。</w:t>
            </w:r>
          </w:p>
        </w:tc>
        <w:tc>
          <w:tcPr>
            <w:tcW w:w="1561" w:type="dxa"/>
            <w:vAlign w:val="center"/>
          </w:tcPr>
          <w:p w14:paraId="76E52E7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4.2.1</w:t>
            </w:r>
            <w:r>
              <w:rPr>
                <w:rFonts w:hint="eastAsia" w:ascii="宋体" w:hAnsi="宋体" w:cs="宋体"/>
                <w:color w:val="auto"/>
                <w:kern w:val="0"/>
                <w:szCs w:val="21"/>
                <w:highlight w:val="none"/>
                <w:lang w:val="en-US" w:eastAsia="zh-CN"/>
              </w:rPr>
              <w:t>条</w:t>
            </w:r>
          </w:p>
        </w:tc>
        <w:tc>
          <w:tcPr>
            <w:tcW w:w="2486" w:type="dxa"/>
            <w:vAlign w:val="center"/>
          </w:tcPr>
          <w:p w14:paraId="1D391F6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生产工序应包括正负极混料、涂布、辊压、干燥、</w:t>
            </w:r>
            <w:r>
              <w:rPr>
                <w:rFonts w:hint="eastAsia" w:ascii="宋体" w:hAnsi="宋体" w:cs="宋体"/>
                <w:color w:val="auto"/>
                <w:kern w:val="0"/>
                <w:szCs w:val="21"/>
                <w:highlight w:val="none"/>
                <w:lang w:eastAsia="zh-CN"/>
              </w:rPr>
              <w:t>切片</w:t>
            </w:r>
            <w:r>
              <w:rPr>
                <w:rFonts w:hint="eastAsia" w:ascii="宋体" w:hAnsi="宋体" w:cs="宋体"/>
                <w:color w:val="auto"/>
                <w:kern w:val="0"/>
                <w:szCs w:val="21"/>
                <w:highlight w:val="none"/>
              </w:rPr>
              <w:t>、叠片、封装、注液、化成、检测、出货等</w:t>
            </w:r>
            <w:r>
              <w:rPr>
                <w:rFonts w:hint="eastAsia" w:ascii="宋体" w:hAnsi="宋体" w:cs="宋体"/>
                <w:color w:val="auto"/>
                <w:kern w:val="0"/>
                <w:szCs w:val="21"/>
                <w:highlight w:val="none"/>
                <w:lang w:eastAsia="zh-CN"/>
              </w:rPr>
              <w:t>。</w:t>
            </w:r>
          </w:p>
        </w:tc>
        <w:tc>
          <w:tcPr>
            <w:tcW w:w="688" w:type="dxa"/>
            <w:vAlign w:val="center"/>
          </w:tcPr>
          <w:p w14:paraId="4ADFCAE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符合</w:t>
            </w:r>
          </w:p>
        </w:tc>
      </w:tr>
      <w:tr w14:paraId="40D3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3BBD3A49">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70FB9841">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工厂中应设置与主生产工艺有关的辅助生产设施。</w:t>
            </w:r>
          </w:p>
        </w:tc>
        <w:tc>
          <w:tcPr>
            <w:tcW w:w="1561" w:type="dxa"/>
            <w:vAlign w:val="center"/>
          </w:tcPr>
          <w:p w14:paraId="79B208E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4.2.2</w:t>
            </w:r>
            <w:r>
              <w:rPr>
                <w:rFonts w:hint="eastAsia" w:ascii="宋体" w:hAnsi="宋体" w:cs="宋体"/>
                <w:color w:val="auto"/>
                <w:kern w:val="0"/>
                <w:szCs w:val="21"/>
                <w:highlight w:val="none"/>
                <w:lang w:val="en-US" w:eastAsia="zh-CN"/>
              </w:rPr>
              <w:t>条</w:t>
            </w:r>
          </w:p>
        </w:tc>
        <w:tc>
          <w:tcPr>
            <w:tcW w:w="2486" w:type="dxa"/>
            <w:vAlign w:val="center"/>
          </w:tcPr>
          <w:p w14:paraId="25B1172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设置了</w:t>
            </w:r>
            <w:r>
              <w:rPr>
                <w:rFonts w:hint="eastAsia" w:ascii="宋体" w:hAnsi="宋体" w:cs="宋体"/>
                <w:color w:val="auto"/>
                <w:kern w:val="0"/>
                <w:szCs w:val="21"/>
                <w:highlight w:val="none"/>
              </w:rPr>
              <w:t>与主生产工艺有关的辅助生产设施。</w:t>
            </w:r>
          </w:p>
        </w:tc>
        <w:tc>
          <w:tcPr>
            <w:tcW w:w="688" w:type="dxa"/>
            <w:vAlign w:val="center"/>
          </w:tcPr>
          <w:p w14:paraId="402736C2">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1432C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2C6A4D3C">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22741A1F">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锂离子电池工厂工艺区划应符合下列规定：</w:t>
            </w:r>
          </w:p>
          <w:p w14:paraId="33CDCA87">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1  工艺区划应根据工艺特点和环境要求进行组合；</w:t>
            </w:r>
          </w:p>
          <w:p w14:paraId="0C1F46CA">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2  混料和电极制备工序应按正、负极制造分开设置；</w:t>
            </w:r>
          </w:p>
          <w:p w14:paraId="369A13BA">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3  进入生产区的人流和物流入口应分别设置，并应设置相应人身和物料净化设施；</w:t>
            </w:r>
          </w:p>
          <w:p w14:paraId="0246429B">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4  生产区域应设置设备搬入口和搬入通道，厂房应设置工艺设备、动力设备的搬入口及运输安装通道；通道宽度应满足人员操作、物料运输、设备安装、检修的要求；</w:t>
            </w:r>
          </w:p>
          <w:p w14:paraId="23B13677">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5  各工艺设备应根据工艺流程并应按工序集中的原则进行布置；</w:t>
            </w:r>
          </w:p>
          <w:p w14:paraId="652655B5">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6  辅助生产部门中与生产密切联系的部门应靠近生产区。</w:t>
            </w:r>
          </w:p>
        </w:tc>
        <w:tc>
          <w:tcPr>
            <w:tcW w:w="1561" w:type="dxa"/>
            <w:vAlign w:val="center"/>
          </w:tcPr>
          <w:p w14:paraId="390F7DA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4.3.1</w:t>
            </w:r>
            <w:r>
              <w:rPr>
                <w:rFonts w:hint="eastAsia" w:ascii="宋体" w:hAnsi="宋体" w:cs="宋体"/>
                <w:color w:val="auto"/>
                <w:kern w:val="0"/>
                <w:szCs w:val="21"/>
                <w:highlight w:val="none"/>
                <w:lang w:val="en-US" w:eastAsia="zh-CN"/>
              </w:rPr>
              <w:t>条</w:t>
            </w:r>
          </w:p>
        </w:tc>
        <w:tc>
          <w:tcPr>
            <w:tcW w:w="2486" w:type="dxa"/>
            <w:vAlign w:val="center"/>
          </w:tcPr>
          <w:p w14:paraId="62BA3B1D">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1工艺区划根据工艺特点和环境要求进行组合；</w:t>
            </w:r>
          </w:p>
          <w:p w14:paraId="08492006">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2混料和电极制备工序按正、负极制造分开设置；</w:t>
            </w:r>
          </w:p>
          <w:p w14:paraId="51720B7D">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3进入生产区的人流和物流入口分别设置，并设置相应人身和物料净化设施；</w:t>
            </w:r>
          </w:p>
          <w:p w14:paraId="4A17C415">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Change w:id="1718" w:author="南方" w:date="2024-10-23T15:50:41Z">
                  <w:rPr>
                    <w:rFonts w:hint="eastAsia" w:ascii="宋体" w:hAnsi="宋体" w:cs="宋体"/>
                    <w:color w:val="auto"/>
                    <w:kern w:val="0"/>
                    <w:szCs w:val="21"/>
                    <w:highlight w:val="yellow"/>
                    <w:lang w:eastAsia="zh-CN"/>
                  </w:rPr>
                </w:rPrChange>
              </w:rPr>
              <w:t>试制</w:t>
            </w:r>
            <w:r>
              <w:rPr>
                <w:rFonts w:hint="eastAsia" w:ascii="宋体" w:hAnsi="宋体" w:cs="宋体"/>
                <w:color w:val="auto"/>
                <w:kern w:val="0"/>
                <w:szCs w:val="21"/>
                <w:highlight w:val="none"/>
                <w:lang w:eastAsia="zh-CN"/>
              </w:rPr>
              <w:t>车间</w:t>
            </w:r>
            <w:r>
              <w:rPr>
                <w:rFonts w:hint="eastAsia" w:ascii="宋体" w:hAnsi="宋体" w:cs="宋体"/>
                <w:color w:val="auto"/>
                <w:kern w:val="0"/>
                <w:szCs w:val="21"/>
                <w:highlight w:val="none"/>
              </w:rPr>
              <w:t>设置设备搬入口和搬入通道，</w:t>
            </w:r>
            <w:r>
              <w:rPr>
                <w:rFonts w:hint="eastAsia" w:ascii="宋体" w:hAnsi="宋体" w:cs="宋体"/>
                <w:color w:val="auto"/>
                <w:kern w:val="0"/>
                <w:szCs w:val="21"/>
                <w:highlight w:val="none"/>
                <w:lang w:eastAsia="zh-CN"/>
                <w:rPrChange w:id="1719" w:author="南方" w:date="2024-10-23T15:50:41Z">
                  <w:rPr>
                    <w:rFonts w:hint="eastAsia" w:ascii="宋体" w:hAnsi="宋体" w:cs="宋体"/>
                    <w:color w:val="auto"/>
                    <w:kern w:val="0"/>
                    <w:szCs w:val="21"/>
                    <w:highlight w:val="yellow"/>
                    <w:lang w:eastAsia="zh-CN"/>
                  </w:rPr>
                </w:rPrChange>
              </w:rPr>
              <w:t>试制</w:t>
            </w:r>
            <w:r>
              <w:rPr>
                <w:rFonts w:hint="eastAsia" w:ascii="宋体" w:hAnsi="宋体" w:cs="宋体"/>
                <w:color w:val="auto"/>
                <w:kern w:val="0"/>
                <w:szCs w:val="21"/>
                <w:highlight w:val="none"/>
                <w:lang w:eastAsia="zh-CN"/>
              </w:rPr>
              <w:t>车间</w:t>
            </w:r>
            <w:r>
              <w:rPr>
                <w:rFonts w:hint="eastAsia" w:ascii="宋体" w:hAnsi="宋体" w:cs="宋体"/>
                <w:color w:val="auto"/>
                <w:kern w:val="0"/>
                <w:szCs w:val="21"/>
                <w:highlight w:val="none"/>
              </w:rPr>
              <w:t>设置工艺设备、动力设备的搬入口及运输安装通道；通道宽度满足人员操作、物料运输、设备安装、检修的要求；</w:t>
            </w:r>
          </w:p>
          <w:p w14:paraId="3BD79DD4">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5各工艺设备根据工艺流程并按工序集中的原则进行布置；</w:t>
            </w:r>
          </w:p>
          <w:p w14:paraId="7778F7A0">
            <w:pPr>
              <w:keepNext w:val="0"/>
              <w:keepLines w:val="0"/>
              <w:pageBreakBefore w:val="0"/>
              <w:widowControl w:val="0"/>
              <w:topLinePunct w:val="0"/>
              <w:bidi w:val="0"/>
              <w:adjustRightInd w:val="0"/>
              <w:snapToGrid w:val="0"/>
              <w:spacing w:line="24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6辅助生产部门中与生产密切联系的部门靠近</w:t>
            </w:r>
            <w:r>
              <w:rPr>
                <w:rFonts w:hint="eastAsia" w:ascii="宋体" w:hAnsi="宋体" w:cs="宋体"/>
                <w:color w:val="auto"/>
                <w:kern w:val="0"/>
                <w:szCs w:val="21"/>
                <w:highlight w:val="none"/>
                <w:lang w:eastAsia="zh-CN"/>
                <w:rPrChange w:id="1720" w:author="南方" w:date="2024-10-23T15:50:41Z">
                  <w:rPr>
                    <w:rFonts w:hint="eastAsia" w:ascii="宋体" w:hAnsi="宋体" w:cs="宋体"/>
                    <w:color w:val="auto"/>
                    <w:kern w:val="0"/>
                    <w:szCs w:val="21"/>
                    <w:highlight w:val="yellow"/>
                    <w:lang w:eastAsia="zh-CN"/>
                  </w:rPr>
                </w:rPrChange>
              </w:rPr>
              <w:t>试制</w:t>
            </w:r>
            <w:r>
              <w:rPr>
                <w:rFonts w:hint="eastAsia" w:ascii="宋体" w:hAnsi="宋体" w:cs="宋体"/>
                <w:color w:val="auto"/>
                <w:kern w:val="0"/>
                <w:szCs w:val="21"/>
                <w:highlight w:val="none"/>
                <w:lang w:eastAsia="zh-CN"/>
              </w:rPr>
              <w:t>车间</w:t>
            </w:r>
            <w:r>
              <w:rPr>
                <w:rFonts w:hint="eastAsia" w:ascii="宋体" w:hAnsi="宋体" w:cs="宋体"/>
                <w:color w:val="auto"/>
                <w:kern w:val="0"/>
                <w:szCs w:val="21"/>
                <w:highlight w:val="none"/>
              </w:rPr>
              <w:t>。</w:t>
            </w:r>
          </w:p>
        </w:tc>
        <w:tc>
          <w:tcPr>
            <w:tcW w:w="688" w:type="dxa"/>
            <w:vAlign w:val="center"/>
          </w:tcPr>
          <w:p w14:paraId="2AE4772C">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1F12E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1AC1E22A">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05EBDF36">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生产区设置参观设施时，参观区域及其通道应与生产区域隔离，并应保证生产区域物流和人员疏散通道的通畅。</w:t>
            </w:r>
          </w:p>
        </w:tc>
        <w:tc>
          <w:tcPr>
            <w:tcW w:w="1561" w:type="dxa"/>
            <w:vAlign w:val="center"/>
          </w:tcPr>
          <w:p w14:paraId="1BA0C60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4.3.2</w:t>
            </w:r>
            <w:r>
              <w:rPr>
                <w:rFonts w:hint="eastAsia" w:ascii="宋体" w:hAnsi="宋体" w:cs="宋体"/>
                <w:color w:val="auto"/>
                <w:kern w:val="0"/>
                <w:szCs w:val="21"/>
                <w:highlight w:val="none"/>
                <w:lang w:val="en-US" w:eastAsia="zh-CN"/>
              </w:rPr>
              <w:t>条</w:t>
            </w:r>
          </w:p>
        </w:tc>
        <w:tc>
          <w:tcPr>
            <w:tcW w:w="2486" w:type="dxa"/>
            <w:vAlign w:val="center"/>
          </w:tcPr>
          <w:p w14:paraId="374E384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参观区域及其通道与生产区域隔离</w:t>
            </w:r>
            <w:r>
              <w:rPr>
                <w:rFonts w:hint="eastAsia" w:ascii="宋体" w:hAnsi="宋体" w:cs="宋体"/>
                <w:color w:val="auto"/>
                <w:kern w:val="0"/>
                <w:szCs w:val="21"/>
                <w:highlight w:val="none"/>
                <w:lang w:eastAsia="zh-CN"/>
              </w:rPr>
              <w:t>。</w:t>
            </w:r>
          </w:p>
        </w:tc>
        <w:tc>
          <w:tcPr>
            <w:tcW w:w="688" w:type="dxa"/>
            <w:vAlign w:val="center"/>
          </w:tcPr>
          <w:p w14:paraId="5B997050">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19593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54338945">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2E1B8A33">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干燥房内宜采用自带微环境装置的工艺设备。</w:t>
            </w:r>
          </w:p>
        </w:tc>
        <w:tc>
          <w:tcPr>
            <w:tcW w:w="1561" w:type="dxa"/>
            <w:vAlign w:val="center"/>
          </w:tcPr>
          <w:p w14:paraId="0CBBC17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4.4.1</w:t>
            </w:r>
            <w:r>
              <w:rPr>
                <w:rFonts w:hint="eastAsia" w:ascii="宋体" w:hAnsi="宋体" w:cs="宋体"/>
                <w:color w:val="auto"/>
                <w:kern w:val="0"/>
                <w:szCs w:val="21"/>
                <w:highlight w:val="none"/>
                <w:lang w:val="en-US" w:eastAsia="zh-CN"/>
              </w:rPr>
              <w:t>条</w:t>
            </w:r>
          </w:p>
        </w:tc>
        <w:tc>
          <w:tcPr>
            <w:tcW w:w="2486" w:type="dxa"/>
            <w:vAlign w:val="center"/>
          </w:tcPr>
          <w:p w14:paraId="16584797">
            <w:pPr>
              <w:keepNext w:val="0"/>
              <w:keepLines w:val="0"/>
              <w:pageBreakBefore w:val="0"/>
              <w:widowControl w:val="0"/>
              <w:topLinePunct w:val="0"/>
              <w:bidi w:val="0"/>
              <w:adjustRightInd w:val="0"/>
              <w:snapToGrid w:val="0"/>
              <w:spacing w:line="24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干燥房内采用自带微环境装置的工艺设备。</w:t>
            </w:r>
          </w:p>
        </w:tc>
        <w:tc>
          <w:tcPr>
            <w:tcW w:w="688" w:type="dxa"/>
            <w:vAlign w:val="center"/>
          </w:tcPr>
          <w:p w14:paraId="487A2B0C">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64AFA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387A86F0">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475A2259">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注液设备宜设置密闭排风装置。</w:t>
            </w:r>
          </w:p>
        </w:tc>
        <w:tc>
          <w:tcPr>
            <w:tcW w:w="1561" w:type="dxa"/>
            <w:vAlign w:val="center"/>
          </w:tcPr>
          <w:p w14:paraId="58874450">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4.4.2</w:t>
            </w:r>
            <w:r>
              <w:rPr>
                <w:rFonts w:hint="eastAsia" w:ascii="宋体" w:hAnsi="宋体" w:cs="宋体"/>
                <w:color w:val="auto"/>
                <w:kern w:val="0"/>
                <w:szCs w:val="21"/>
                <w:highlight w:val="none"/>
                <w:lang w:val="en-US" w:eastAsia="zh-CN"/>
              </w:rPr>
              <w:t>条</w:t>
            </w:r>
          </w:p>
        </w:tc>
        <w:tc>
          <w:tcPr>
            <w:tcW w:w="2486" w:type="dxa"/>
            <w:vAlign w:val="center"/>
          </w:tcPr>
          <w:p w14:paraId="79F5E530">
            <w:pPr>
              <w:keepNext w:val="0"/>
              <w:keepLines w:val="0"/>
              <w:pageBreakBefore w:val="0"/>
              <w:widowControl w:val="0"/>
              <w:topLinePunct w:val="0"/>
              <w:bidi w:val="0"/>
              <w:adjustRightInd w:val="0"/>
              <w:snapToGrid w:val="0"/>
              <w:spacing w:line="24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注液</w:t>
            </w:r>
            <w:r>
              <w:rPr>
                <w:rFonts w:hint="eastAsia" w:ascii="宋体" w:hAnsi="宋体" w:cs="宋体"/>
                <w:color w:val="auto"/>
                <w:kern w:val="0"/>
                <w:szCs w:val="21"/>
                <w:highlight w:val="none"/>
                <w:lang w:eastAsia="zh-CN"/>
              </w:rPr>
              <w:t>机</w:t>
            </w:r>
            <w:r>
              <w:rPr>
                <w:rFonts w:hint="eastAsia" w:ascii="宋体" w:hAnsi="宋体" w:cs="宋体"/>
                <w:color w:val="auto"/>
                <w:kern w:val="0"/>
                <w:szCs w:val="21"/>
                <w:highlight w:val="none"/>
              </w:rPr>
              <w:t>设置密闭排风装置。</w:t>
            </w:r>
          </w:p>
        </w:tc>
        <w:tc>
          <w:tcPr>
            <w:tcW w:w="688" w:type="dxa"/>
            <w:vAlign w:val="center"/>
          </w:tcPr>
          <w:p w14:paraId="22B72740">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1E7F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24FE23C1">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18F706B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混料、辊压工序宜配置起重设备。</w:t>
            </w:r>
          </w:p>
        </w:tc>
        <w:tc>
          <w:tcPr>
            <w:tcW w:w="1561" w:type="dxa"/>
            <w:vAlign w:val="center"/>
          </w:tcPr>
          <w:p w14:paraId="6463A776">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4.4.4</w:t>
            </w:r>
            <w:r>
              <w:rPr>
                <w:rFonts w:hint="eastAsia" w:ascii="宋体" w:hAnsi="宋体" w:cs="宋体"/>
                <w:color w:val="auto"/>
                <w:kern w:val="0"/>
                <w:szCs w:val="21"/>
                <w:highlight w:val="none"/>
                <w:lang w:val="en-US" w:eastAsia="zh-CN"/>
              </w:rPr>
              <w:t>条</w:t>
            </w:r>
          </w:p>
        </w:tc>
        <w:tc>
          <w:tcPr>
            <w:tcW w:w="2486" w:type="dxa"/>
            <w:vAlign w:val="center"/>
          </w:tcPr>
          <w:p w14:paraId="05CD0E87">
            <w:pPr>
              <w:keepNext w:val="0"/>
              <w:keepLines w:val="0"/>
              <w:pageBreakBefore w:val="0"/>
              <w:widowControl w:val="0"/>
              <w:topLinePunct w:val="0"/>
              <w:bidi w:val="0"/>
              <w:adjustRightInd w:val="0"/>
              <w:snapToGrid w:val="0"/>
              <w:spacing w:line="24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混料、辊压工序配置起重设备。</w:t>
            </w:r>
          </w:p>
        </w:tc>
        <w:tc>
          <w:tcPr>
            <w:tcW w:w="688" w:type="dxa"/>
            <w:vAlign w:val="center"/>
          </w:tcPr>
          <w:p w14:paraId="5C5CBD3C">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665A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0F25A935">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248C116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化成工序应采取以下安全措施：</w:t>
            </w:r>
          </w:p>
          <w:p w14:paraId="615E027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1  当采用闭口化成工艺时，每个电池应被安全器具隔离或每台设备都具有独立的排风隔火装置；房间内应设置全面排风和事故排风；</w:t>
            </w:r>
          </w:p>
          <w:p w14:paraId="05518DF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2  当采用开口化成工艺时，每个电池应设置独立的抽真空排气装置；房间内应设置事故排风。</w:t>
            </w:r>
          </w:p>
        </w:tc>
        <w:tc>
          <w:tcPr>
            <w:tcW w:w="1561" w:type="dxa"/>
            <w:vAlign w:val="center"/>
          </w:tcPr>
          <w:p w14:paraId="36F2137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6.2.3</w:t>
            </w:r>
            <w:r>
              <w:rPr>
                <w:rFonts w:hint="eastAsia" w:ascii="宋体" w:hAnsi="宋体" w:cs="宋体"/>
                <w:color w:val="auto"/>
                <w:kern w:val="0"/>
                <w:szCs w:val="21"/>
                <w:highlight w:val="none"/>
                <w:lang w:val="en-US" w:eastAsia="zh-CN"/>
              </w:rPr>
              <w:t>条</w:t>
            </w:r>
          </w:p>
        </w:tc>
        <w:tc>
          <w:tcPr>
            <w:tcW w:w="2486" w:type="dxa"/>
            <w:vAlign w:val="center"/>
          </w:tcPr>
          <w:p w14:paraId="0861F1A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采用开口化成工艺</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每个电池设置独立的抽真空排气装置；房间内设置事故排风。</w:t>
            </w:r>
          </w:p>
        </w:tc>
        <w:tc>
          <w:tcPr>
            <w:tcW w:w="688" w:type="dxa"/>
            <w:vAlign w:val="center"/>
          </w:tcPr>
          <w:p w14:paraId="2DDDBA5B">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符合</w:t>
            </w:r>
          </w:p>
        </w:tc>
      </w:tr>
      <w:tr w14:paraId="2E949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3E93FDAB">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5AB3214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电解液暂存间至注液机管道应有防泄漏措施，电解液供液主管路上应设置紧急切断阀。</w:t>
            </w:r>
          </w:p>
        </w:tc>
        <w:tc>
          <w:tcPr>
            <w:tcW w:w="1561" w:type="dxa"/>
            <w:vAlign w:val="center"/>
          </w:tcPr>
          <w:p w14:paraId="49B4F63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GB51377-2019</w:t>
            </w:r>
            <w:r>
              <w:rPr>
                <w:rFonts w:hint="eastAsia" w:ascii="宋体" w:hAnsi="宋体" w:cs="宋体"/>
                <w:color w:val="auto"/>
                <w:kern w:val="0"/>
                <w:szCs w:val="21"/>
                <w:highlight w:val="none"/>
                <w:lang w:val="en-US" w:eastAsia="zh-CN"/>
              </w:rPr>
              <w:t>第</w:t>
            </w:r>
            <w:r>
              <w:rPr>
                <w:rFonts w:hint="eastAsia" w:ascii="宋体" w:hAnsi="宋体" w:cs="宋体"/>
                <w:color w:val="auto"/>
                <w:kern w:val="0"/>
                <w:szCs w:val="21"/>
                <w:highlight w:val="none"/>
              </w:rPr>
              <w:t>8.6.4</w:t>
            </w:r>
            <w:r>
              <w:rPr>
                <w:rFonts w:hint="eastAsia" w:ascii="宋体" w:hAnsi="宋体" w:cs="宋体"/>
                <w:color w:val="auto"/>
                <w:kern w:val="0"/>
                <w:szCs w:val="21"/>
                <w:highlight w:val="none"/>
                <w:lang w:val="en-US" w:eastAsia="zh-CN"/>
              </w:rPr>
              <w:t>条</w:t>
            </w:r>
          </w:p>
        </w:tc>
        <w:tc>
          <w:tcPr>
            <w:tcW w:w="2486" w:type="dxa"/>
            <w:vAlign w:val="center"/>
          </w:tcPr>
          <w:p w14:paraId="111AE3FD">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电解液暂存间</w:t>
            </w:r>
            <w:r>
              <w:rPr>
                <w:rFonts w:hint="eastAsia" w:ascii="宋体" w:hAnsi="宋体" w:cs="宋体"/>
                <w:color w:val="auto"/>
                <w:kern w:val="0"/>
                <w:szCs w:val="21"/>
                <w:highlight w:val="none"/>
                <w:lang w:eastAsia="zh-CN"/>
              </w:rPr>
              <w:t>。一次注液间、二次注液间分别放置两桶电解液（</w:t>
            </w:r>
            <w:r>
              <w:rPr>
                <w:rFonts w:hint="eastAsia" w:ascii="宋体" w:hAnsi="宋体" w:cs="宋体"/>
                <w:color w:val="auto"/>
                <w:kern w:val="0"/>
                <w:szCs w:val="21"/>
                <w:highlight w:val="none"/>
                <w:lang w:val="en-US" w:eastAsia="zh-CN"/>
              </w:rPr>
              <w:t>200L/不锈钢桶</w:t>
            </w:r>
            <w:r>
              <w:rPr>
                <w:rFonts w:hint="eastAsia" w:ascii="宋体" w:hAnsi="宋体" w:cs="宋体"/>
                <w:color w:val="auto"/>
                <w:kern w:val="0"/>
                <w:szCs w:val="21"/>
                <w:highlight w:val="none"/>
                <w:lang w:eastAsia="zh-CN"/>
              </w:rPr>
              <w:t>），电解液桶配置了静电接地夹、防流散托盘，连接电解液桶与注液机的特制电解液管线上设置了手动切断阀。</w:t>
            </w:r>
          </w:p>
        </w:tc>
        <w:tc>
          <w:tcPr>
            <w:tcW w:w="688" w:type="dxa"/>
            <w:vAlign w:val="center"/>
          </w:tcPr>
          <w:p w14:paraId="5E38FAE3">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符合</w:t>
            </w:r>
          </w:p>
        </w:tc>
      </w:tr>
      <w:tr w14:paraId="336FB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3B6E0F26">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19CD9BD1">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企业采购危险化学品储存、使用设备设施时，应从供应商处获取主要设备的资料，包括设备手册（图纸）、维修和操作指南、故障处理等相关的信息。</w:t>
            </w:r>
          </w:p>
        </w:tc>
        <w:tc>
          <w:tcPr>
            <w:tcW w:w="1561" w:type="dxa"/>
            <w:vAlign w:val="center"/>
          </w:tcPr>
          <w:p w14:paraId="6E9FAF0F">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浙应急基础〔2020〕75号</w:t>
            </w:r>
            <w:r>
              <w:rPr>
                <w:rFonts w:hint="eastAsia" w:ascii="宋体" w:hAnsi="宋体" w:cs="宋体"/>
                <w:color w:val="auto"/>
                <w:kern w:val="0"/>
                <w:szCs w:val="21"/>
                <w:highlight w:val="none"/>
                <w:lang w:eastAsia="zh-CN"/>
              </w:rPr>
              <w:t>第</w:t>
            </w:r>
            <w:r>
              <w:rPr>
                <w:rFonts w:hint="eastAsia" w:ascii="宋体" w:hAnsi="宋体" w:cs="宋体"/>
                <w:color w:val="auto"/>
                <w:kern w:val="0"/>
                <w:szCs w:val="21"/>
                <w:highlight w:val="none"/>
              </w:rPr>
              <w:t>5.3</w:t>
            </w:r>
            <w:r>
              <w:rPr>
                <w:rFonts w:hint="eastAsia" w:ascii="宋体" w:hAnsi="宋体" w:cs="宋体"/>
                <w:color w:val="auto"/>
                <w:kern w:val="0"/>
                <w:szCs w:val="21"/>
                <w:highlight w:val="none"/>
                <w:lang w:eastAsia="zh-CN"/>
              </w:rPr>
              <w:t>条</w:t>
            </w:r>
          </w:p>
        </w:tc>
        <w:tc>
          <w:tcPr>
            <w:tcW w:w="2486" w:type="dxa"/>
            <w:vAlign w:val="center"/>
          </w:tcPr>
          <w:p w14:paraId="706FE06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获取主要设备的资料</w:t>
            </w:r>
            <w:r>
              <w:rPr>
                <w:rFonts w:hint="eastAsia" w:ascii="宋体" w:hAnsi="宋体" w:cs="宋体"/>
                <w:color w:val="auto"/>
                <w:kern w:val="0"/>
                <w:szCs w:val="21"/>
                <w:highlight w:val="none"/>
                <w:lang w:eastAsia="zh-CN"/>
              </w:rPr>
              <w:t>。</w:t>
            </w:r>
          </w:p>
        </w:tc>
        <w:tc>
          <w:tcPr>
            <w:tcW w:w="688" w:type="dxa"/>
            <w:vAlign w:val="center"/>
          </w:tcPr>
          <w:p w14:paraId="10216782">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111F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55CB4F8B">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612DE2EE">
            <w:pPr>
              <w:keepNext w:val="0"/>
              <w:keepLines w:val="0"/>
              <w:pageBreakBefore w:val="0"/>
              <w:widowControl w:val="0"/>
              <w:topLinePunct w:val="0"/>
              <w:bidi w:val="0"/>
              <w:adjustRightInd w:val="0"/>
              <w:snapToGrid w:val="0"/>
              <w:spacing w:line="24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企业应根据获取的化学品安全技术说明书（SDS）和安全标签、工艺技术信息、设备设施资料等，编制技术手册、操作规程、操作法、培训教材等文件。</w:t>
            </w:r>
          </w:p>
        </w:tc>
        <w:tc>
          <w:tcPr>
            <w:tcW w:w="1561" w:type="dxa"/>
            <w:vAlign w:val="center"/>
          </w:tcPr>
          <w:p w14:paraId="411D2469">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浙应急基础〔2020〕75号</w:t>
            </w:r>
            <w:r>
              <w:rPr>
                <w:rFonts w:hint="eastAsia" w:ascii="宋体" w:hAnsi="宋体" w:cs="宋体"/>
                <w:color w:val="auto"/>
                <w:kern w:val="0"/>
                <w:szCs w:val="21"/>
                <w:highlight w:val="none"/>
                <w:lang w:eastAsia="zh-CN"/>
              </w:rPr>
              <w:t>第</w:t>
            </w:r>
            <w:r>
              <w:rPr>
                <w:rFonts w:hint="eastAsia" w:ascii="宋体" w:hAnsi="宋体" w:cs="宋体"/>
                <w:color w:val="auto"/>
                <w:kern w:val="0"/>
                <w:szCs w:val="21"/>
                <w:highlight w:val="none"/>
              </w:rPr>
              <w:t>5.4</w:t>
            </w:r>
            <w:r>
              <w:rPr>
                <w:rFonts w:hint="eastAsia" w:ascii="宋体" w:hAnsi="宋体" w:cs="宋体"/>
                <w:color w:val="auto"/>
                <w:kern w:val="0"/>
                <w:szCs w:val="21"/>
                <w:highlight w:val="none"/>
                <w:lang w:eastAsia="zh-CN"/>
              </w:rPr>
              <w:t>条</w:t>
            </w:r>
          </w:p>
        </w:tc>
        <w:tc>
          <w:tcPr>
            <w:tcW w:w="2486" w:type="dxa"/>
            <w:vAlign w:val="center"/>
          </w:tcPr>
          <w:p w14:paraId="61BDEB34">
            <w:pPr>
              <w:keepNext w:val="0"/>
              <w:keepLines w:val="0"/>
              <w:pageBreakBefore w:val="0"/>
              <w:widowControl w:val="0"/>
              <w:topLinePunct w:val="0"/>
              <w:bidi w:val="0"/>
              <w:adjustRightInd w:val="0"/>
              <w:snapToGrid w:val="0"/>
              <w:spacing w:line="24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根据获取的化学品安全技术说明书（SDS）和安全标签、工艺技术信息、设备设施资料等，编制操作规程、培训教材等文件。</w:t>
            </w:r>
          </w:p>
        </w:tc>
        <w:tc>
          <w:tcPr>
            <w:tcW w:w="688" w:type="dxa"/>
            <w:vAlign w:val="center"/>
          </w:tcPr>
          <w:p w14:paraId="34843666">
            <w:pPr>
              <w:keepNext w:val="0"/>
              <w:keepLines w:val="0"/>
              <w:pageBreakBefore w:val="0"/>
              <w:widowControl w:val="0"/>
              <w:topLinePunct w:val="0"/>
              <w:bidi w:val="0"/>
              <w:adjustRightInd w:val="0"/>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lang w:eastAsia="zh-CN"/>
              </w:rPr>
              <w:t>符合</w:t>
            </w:r>
          </w:p>
        </w:tc>
      </w:tr>
      <w:tr w14:paraId="2E008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8" w:type="dxa"/>
            <w:vAlign w:val="center"/>
          </w:tcPr>
          <w:p w14:paraId="7FAA9FB4">
            <w:pPr>
              <w:pStyle w:val="27"/>
              <w:keepNext w:val="0"/>
              <w:keepLines w:val="0"/>
              <w:pageBreakBefore w:val="0"/>
              <w:widowControl w:val="0"/>
              <w:numPr>
                <w:ilvl w:val="0"/>
                <w:numId w:val="99"/>
              </w:numPr>
              <w:topLinePunct w:val="0"/>
              <w:bidi w:val="0"/>
              <w:adjustRightInd w:val="0"/>
              <w:snapToGrid w:val="0"/>
              <w:spacing w:line="240" w:lineRule="auto"/>
              <w:ind w:firstLineChars="0"/>
              <w:jc w:val="center"/>
              <w:rPr>
                <w:rFonts w:ascii="宋体" w:hAnsi="宋体" w:cs="宋体"/>
                <w:color w:val="auto"/>
                <w:kern w:val="0"/>
                <w:szCs w:val="21"/>
                <w:highlight w:val="none"/>
              </w:rPr>
            </w:pPr>
          </w:p>
        </w:tc>
        <w:tc>
          <w:tcPr>
            <w:tcW w:w="4158" w:type="dxa"/>
            <w:vAlign w:val="center"/>
          </w:tcPr>
          <w:p w14:paraId="6B2C929F">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电气装置的下列金属部分，均必须接地：</w:t>
            </w:r>
          </w:p>
          <w:p w14:paraId="7FE01D31">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1  电气设备的金属底座、框架及外壳和传动装置。</w:t>
            </w:r>
          </w:p>
          <w:p w14:paraId="39BA064F">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2  携带式或移动式用电器具的金属底座和外壳。</w:t>
            </w:r>
          </w:p>
          <w:p w14:paraId="79FD183A">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3  箱式变电站的金属箱体。</w:t>
            </w:r>
          </w:p>
          <w:p w14:paraId="26F1F958">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4  互感器的二次绕组。</w:t>
            </w:r>
          </w:p>
          <w:p w14:paraId="4CC37A1A">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5  配电、控制、保护用的屏</w:t>
            </w:r>
            <w:r>
              <w:rPr>
                <w:rFonts w:hint="eastAsia" w:ascii="宋体" w:hAnsi="宋体" w:cs="宋体"/>
                <w:bCs/>
                <w:color w:val="auto"/>
                <w:kern w:val="0"/>
                <w:szCs w:val="21"/>
                <w:highlight w:val="none"/>
                <w:lang w:eastAsia="zh-CN"/>
              </w:rPr>
              <w:t>（</w:t>
            </w:r>
            <w:r>
              <w:rPr>
                <w:rFonts w:hint="eastAsia" w:ascii="宋体" w:hAnsi="宋体" w:cs="宋体"/>
                <w:bCs/>
                <w:color w:val="auto"/>
                <w:kern w:val="0"/>
                <w:szCs w:val="21"/>
                <w:highlight w:val="none"/>
              </w:rPr>
              <w:t>柜、箱</w:t>
            </w:r>
            <w:r>
              <w:rPr>
                <w:rFonts w:hint="eastAsia" w:ascii="宋体" w:hAnsi="宋体" w:cs="宋体"/>
                <w:bCs/>
                <w:color w:val="auto"/>
                <w:kern w:val="0"/>
                <w:szCs w:val="21"/>
                <w:highlight w:val="none"/>
                <w:lang w:eastAsia="zh-CN"/>
              </w:rPr>
              <w:t>）</w:t>
            </w:r>
            <w:r>
              <w:rPr>
                <w:rFonts w:hint="eastAsia" w:ascii="宋体" w:hAnsi="宋体" w:cs="宋体"/>
                <w:bCs/>
                <w:color w:val="auto"/>
                <w:kern w:val="0"/>
                <w:szCs w:val="21"/>
                <w:highlight w:val="none"/>
              </w:rPr>
              <w:t>及操作台的金属框架和底座。</w:t>
            </w:r>
          </w:p>
          <w:p w14:paraId="4AFC77DA">
            <w:pPr>
              <w:pageBreakBefore w:val="0"/>
              <w:widowControl/>
              <w:topLinePunct w:val="0"/>
              <w:bidi w:val="0"/>
              <w:adjustRightInd w:val="0"/>
              <w:snapToGrid w:val="0"/>
              <w:spacing w:line="240" w:lineRule="auto"/>
              <w:ind w:firstLine="0" w:firstLineChars="0"/>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6  电力电缆的金</w:t>
            </w:r>
            <w:r>
              <w:rPr>
                <w:rFonts w:hint="eastAsia" w:ascii="宋体" w:hAnsi="宋体" w:cs="宋体"/>
                <w:bCs/>
                <w:color w:val="auto"/>
                <w:kern w:val="0"/>
                <w:szCs w:val="21"/>
                <w:highlight w:val="none"/>
                <w:lang w:eastAsia="zh-CN"/>
              </w:rPr>
              <w:t>属保</w:t>
            </w:r>
            <w:r>
              <w:rPr>
                <w:rFonts w:hint="eastAsia" w:ascii="宋体" w:hAnsi="宋体" w:cs="宋体"/>
                <w:bCs/>
                <w:color w:val="auto"/>
                <w:kern w:val="0"/>
                <w:szCs w:val="21"/>
                <w:highlight w:val="none"/>
              </w:rPr>
              <w:t>护层、接头盒、终端头和金属保护管及二次电缆的屏蔽层。</w:t>
            </w:r>
          </w:p>
          <w:p w14:paraId="7BC97D3C">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7  电缆桥架、支架和井架。</w:t>
            </w:r>
          </w:p>
          <w:p w14:paraId="0E8C0E95">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8  变电站</w:t>
            </w:r>
            <w:r>
              <w:rPr>
                <w:rFonts w:hint="eastAsia" w:ascii="宋体" w:hAnsi="宋体" w:cs="宋体"/>
                <w:bCs/>
                <w:color w:val="auto"/>
                <w:kern w:val="0"/>
                <w:szCs w:val="21"/>
                <w:highlight w:val="none"/>
                <w:lang w:eastAsia="zh-CN"/>
              </w:rPr>
              <w:t>（</w:t>
            </w:r>
            <w:r>
              <w:rPr>
                <w:rFonts w:hint="eastAsia" w:ascii="宋体" w:hAnsi="宋体" w:cs="宋体"/>
                <w:bCs/>
                <w:color w:val="auto"/>
                <w:kern w:val="0"/>
                <w:szCs w:val="21"/>
                <w:highlight w:val="none"/>
              </w:rPr>
              <w:t>换流站</w:t>
            </w:r>
            <w:r>
              <w:rPr>
                <w:rFonts w:hint="eastAsia" w:ascii="宋体" w:hAnsi="宋体" w:cs="宋体"/>
                <w:bCs/>
                <w:color w:val="auto"/>
                <w:kern w:val="0"/>
                <w:szCs w:val="21"/>
                <w:highlight w:val="none"/>
                <w:lang w:eastAsia="zh-CN"/>
              </w:rPr>
              <w:t>)</w:t>
            </w:r>
            <w:r>
              <w:rPr>
                <w:rFonts w:hint="eastAsia" w:ascii="宋体" w:hAnsi="宋体" w:cs="宋体"/>
                <w:bCs/>
                <w:color w:val="auto"/>
                <w:kern w:val="0"/>
                <w:szCs w:val="21"/>
                <w:highlight w:val="none"/>
              </w:rPr>
              <w:t>构、支架。</w:t>
            </w:r>
          </w:p>
          <w:p w14:paraId="1A39BDBE">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9  装有架空地线或电气设备的电力线路杆塔。</w:t>
            </w:r>
          </w:p>
          <w:p w14:paraId="7E844A82">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10  配电装置的金属遮栏。</w:t>
            </w:r>
          </w:p>
          <w:p w14:paraId="3029AE6B">
            <w:pPr>
              <w:pageBreakBefore w:val="0"/>
              <w:widowControl/>
              <w:topLinePunct w:val="0"/>
              <w:bidi w:val="0"/>
              <w:adjustRightInd w:val="0"/>
              <w:snapToGrid w:val="0"/>
              <w:spacing w:line="240" w:lineRule="auto"/>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11  电热设备的金属外壳。</w:t>
            </w:r>
          </w:p>
        </w:tc>
        <w:tc>
          <w:tcPr>
            <w:tcW w:w="1561" w:type="dxa"/>
            <w:vAlign w:val="center"/>
          </w:tcPr>
          <w:p w14:paraId="21CB2012">
            <w:pPr>
              <w:pageBreakBefore w:val="0"/>
              <w:topLinePunct w:val="0"/>
              <w:bidi w:val="0"/>
              <w:adjustRightInd w:val="0"/>
              <w:snapToGrid w:val="0"/>
              <w:spacing w:line="240" w:lineRule="auto"/>
              <w:jc w:val="center"/>
              <w:rPr>
                <w:rFonts w:hint="default"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eastAsia="zh-CN"/>
              </w:rPr>
              <w:t>《电气装置安装工程接地装置施工及验收规范》GB50169-2016</w:t>
            </w:r>
            <w:r>
              <w:rPr>
                <w:rFonts w:hint="eastAsia" w:ascii="宋体" w:hAnsi="宋体" w:cs="宋体"/>
                <w:bCs/>
                <w:color w:val="auto"/>
                <w:kern w:val="0"/>
                <w:szCs w:val="21"/>
                <w:highlight w:val="none"/>
                <w:lang w:val="en-US" w:eastAsia="zh-CN"/>
              </w:rPr>
              <w:t>第</w:t>
            </w:r>
            <w:r>
              <w:rPr>
                <w:rFonts w:hint="eastAsia" w:ascii="宋体" w:hAnsi="宋体" w:cs="宋体"/>
                <w:bCs/>
                <w:color w:val="auto"/>
                <w:kern w:val="0"/>
                <w:szCs w:val="21"/>
                <w:highlight w:val="none"/>
              </w:rPr>
              <w:t>3</w:t>
            </w:r>
            <w:r>
              <w:rPr>
                <w:rFonts w:hint="default" w:ascii="宋体" w:hAnsi="宋体" w:cs="宋体"/>
                <w:bCs/>
                <w:color w:val="auto"/>
                <w:kern w:val="0"/>
                <w:szCs w:val="21"/>
                <w:highlight w:val="none"/>
                <w:lang w:val="en-US"/>
              </w:rPr>
              <w:t>.</w:t>
            </w:r>
            <w:r>
              <w:rPr>
                <w:rFonts w:hint="eastAsia" w:ascii="宋体" w:hAnsi="宋体" w:cs="宋体"/>
                <w:bCs/>
                <w:color w:val="auto"/>
                <w:kern w:val="0"/>
                <w:szCs w:val="21"/>
                <w:highlight w:val="none"/>
              </w:rPr>
              <w:t>0</w:t>
            </w:r>
            <w:r>
              <w:rPr>
                <w:rFonts w:hint="default" w:ascii="宋体" w:hAnsi="宋体" w:cs="宋体"/>
                <w:bCs/>
                <w:color w:val="auto"/>
                <w:kern w:val="0"/>
                <w:szCs w:val="21"/>
                <w:highlight w:val="none"/>
                <w:lang w:val="en-US"/>
              </w:rPr>
              <w:t>.</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val="en-US" w:eastAsia="zh-CN"/>
              </w:rPr>
              <w:t>条</w:t>
            </w:r>
          </w:p>
        </w:tc>
        <w:tc>
          <w:tcPr>
            <w:tcW w:w="2486" w:type="dxa"/>
            <w:vAlign w:val="center"/>
          </w:tcPr>
          <w:p w14:paraId="7D224E56">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highlight w:val="none"/>
                <w:lang w:eastAsia="zh-CN"/>
              </w:rPr>
            </w:pPr>
            <w:r>
              <w:rPr>
                <w:rFonts w:hint="eastAsia" w:ascii="宋体" w:hAnsi="宋体" w:cs="宋体"/>
                <w:color w:val="auto"/>
                <w:highlight w:val="none"/>
                <w:lang w:eastAsia="zh-CN"/>
              </w:rPr>
              <w:t>已接地。</w:t>
            </w:r>
          </w:p>
        </w:tc>
        <w:tc>
          <w:tcPr>
            <w:tcW w:w="688" w:type="dxa"/>
            <w:vAlign w:val="center"/>
          </w:tcPr>
          <w:p w14:paraId="4E323FB8">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highlight w:val="none"/>
                <w:lang w:eastAsia="zh-CN"/>
              </w:rPr>
            </w:pPr>
            <w:r>
              <w:rPr>
                <w:rFonts w:hint="eastAsia" w:ascii="宋体" w:hAnsi="宋体" w:cs="宋体"/>
                <w:color w:val="auto"/>
                <w:highlight w:val="none"/>
                <w:lang w:eastAsia="zh-CN"/>
              </w:rPr>
              <w:t>符合</w:t>
            </w:r>
          </w:p>
        </w:tc>
      </w:tr>
    </w:tbl>
    <w:p w14:paraId="19EF4C5B">
      <w:pPr>
        <w:pStyle w:val="27"/>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eastAsia" w:eastAsia="宋体"/>
          <w:color w:val="auto"/>
          <w:kern w:val="0"/>
          <w:sz w:val="28"/>
          <w:szCs w:val="28"/>
          <w:highlight w:val="none"/>
          <w:lang w:eastAsia="zh-CN"/>
        </w:rPr>
      </w:pPr>
      <w:r>
        <w:rPr>
          <w:rFonts w:hint="eastAsia"/>
          <w:color w:val="auto"/>
          <w:kern w:val="0"/>
          <w:sz w:val="28"/>
          <w:szCs w:val="28"/>
          <w:highlight w:val="none"/>
          <w:lang w:eastAsia="zh-CN"/>
        </w:rPr>
        <w:t>评价小结，本项目工艺和设备设施符合要求。</w:t>
      </w:r>
    </w:p>
    <w:p w14:paraId="57606E48">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黑体" w:hAnsi="黑体" w:eastAsia="黑体" w:cs="黑体"/>
          <w:b/>
          <w:bCs/>
          <w:color w:val="auto"/>
          <w:kern w:val="0"/>
          <w:sz w:val="28"/>
          <w:szCs w:val="28"/>
          <w:highlight w:val="none"/>
          <w:lang w:val="en-US" w:eastAsia="zh-CN"/>
        </w:rPr>
      </w:pPr>
      <w:bookmarkStart w:id="1704" w:name="_Toc1192"/>
      <w:bookmarkStart w:id="1705" w:name="_Toc5131"/>
      <w:bookmarkStart w:id="1706" w:name="_Toc20527"/>
      <w:bookmarkStart w:id="1707" w:name="_Toc4892"/>
      <w:bookmarkStart w:id="1708" w:name="_Toc30883"/>
      <w:bookmarkStart w:id="1709" w:name="_Toc30940"/>
      <w:bookmarkStart w:id="1710" w:name="_Toc7748"/>
      <w:bookmarkStart w:id="1711" w:name="_Toc9901"/>
      <w:bookmarkStart w:id="1712" w:name="_Toc30873"/>
      <w:bookmarkStart w:id="1713" w:name="_Toc7616"/>
      <w:bookmarkStart w:id="1714" w:name="_Toc20977"/>
      <w:bookmarkStart w:id="1715" w:name="_Toc17333"/>
      <w:bookmarkStart w:id="1716" w:name="_Toc32633"/>
      <w:bookmarkStart w:id="1717" w:name="_Toc30836"/>
      <w:bookmarkStart w:id="1718" w:name="_Toc22455"/>
      <w:bookmarkStart w:id="1719" w:name="_Toc6180"/>
      <w:r>
        <w:rPr>
          <w:rFonts w:hint="eastAsia" w:ascii="黑体" w:hAnsi="黑体" w:eastAsia="黑体" w:cs="黑体"/>
          <w:b/>
          <w:bCs/>
          <w:color w:val="auto"/>
          <w:kern w:val="0"/>
          <w:sz w:val="28"/>
          <w:szCs w:val="28"/>
          <w:highlight w:val="none"/>
          <w:lang w:val="en-US" w:eastAsia="zh-CN"/>
        </w:rPr>
        <w:t>5.1.6.2特种设备</w:t>
      </w:r>
      <w:bookmarkEnd w:id="1704"/>
      <w:bookmarkEnd w:id="1705"/>
      <w:bookmarkEnd w:id="1706"/>
      <w:bookmarkEnd w:id="1707"/>
      <w:bookmarkEnd w:id="1708"/>
      <w:bookmarkEnd w:id="1709"/>
      <w:r>
        <w:rPr>
          <w:rFonts w:hint="eastAsia" w:ascii="黑体" w:hAnsi="黑体" w:eastAsia="黑体" w:cs="黑体"/>
          <w:b/>
          <w:bCs/>
          <w:color w:val="auto"/>
          <w:kern w:val="0"/>
          <w:sz w:val="28"/>
          <w:szCs w:val="28"/>
          <w:highlight w:val="none"/>
          <w:lang w:val="en-US" w:eastAsia="zh-CN"/>
        </w:rPr>
        <w:t>设施评价</w:t>
      </w:r>
      <w:bookmarkEnd w:id="1710"/>
      <w:bookmarkEnd w:id="1711"/>
      <w:bookmarkEnd w:id="1712"/>
      <w:bookmarkEnd w:id="1713"/>
      <w:bookmarkEnd w:id="1714"/>
      <w:bookmarkEnd w:id="1715"/>
      <w:bookmarkEnd w:id="1716"/>
      <w:bookmarkEnd w:id="1717"/>
      <w:bookmarkEnd w:id="1718"/>
      <w:bookmarkEnd w:id="1719"/>
    </w:p>
    <w:p w14:paraId="033A98D8">
      <w:pPr>
        <w:keepNext w:val="0"/>
        <w:keepLines w:val="0"/>
        <w:pageBreakBefore w:val="0"/>
        <w:widowControl w:val="0"/>
        <w:topLinePunct w:val="0"/>
        <w:bidi w:val="0"/>
        <w:adjustRightInd w:val="0"/>
        <w:snapToGrid w:val="0"/>
        <w:spacing w:line="360" w:lineRule="auto"/>
        <w:ind w:firstLine="560" w:firstLineChars="200"/>
        <w:rPr>
          <w:rFonts w:hint="eastAsia" w:ascii="宋体" w:hAnsi="宋体" w:cs="宋体"/>
          <w:color w:val="auto"/>
          <w:kern w:val="0"/>
          <w:sz w:val="28"/>
          <w:szCs w:val="28"/>
          <w:highlight w:val="none"/>
        </w:rPr>
      </w:pPr>
      <w:bookmarkStart w:id="1720" w:name="_Toc231021139"/>
      <w:bookmarkStart w:id="1721" w:name="_Toc230152891"/>
      <w:r>
        <w:rPr>
          <w:rFonts w:hint="eastAsia" w:ascii="宋体" w:hAnsi="宋体" w:cs="宋体"/>
          <w:color w:val="auto"/>
          <w:kern w:val="0"/>
          <w:sz w:val="28"/>
          <w:szCs w:val="28"/>
          <w:highlight w:val="none"/>
        </w:rPr>
        <w:t>依据</w:t>
      </w:r>
      <w:r>
        <w:rPr>
          <w:rFonts w:hint="eastAsia" w:ascii="宋体" w:hAnsi="宋体" w:cs="宋体"/>
          <w:color w:val="auto"/>
          <w:kern w:val="0"/>
          <w:sz w:val="28"/>
          <w:szCs w:val="28"/>
          <w:highlight w:val="none"/>
          <w:lang w:eastAsia="zh-CN"/>
        </w:rPr>
        <w:t>现行</w:t>
      </w:r>
      <w:r>
        <w:rPr>
          <w:rFonts w:hint="eastAsia" w:ascii="宋体" w:hAnsi="宋体" w:cs="宋体"/>
          <w:color w:val="auto"/>
          <w:kern w:val="0"/>
          <w:sz w:val="28"/>
          <w:szCs w:val="28"/>
          <w:highlight w:val="none"/>
        </w:rPr>
        <w:t>《中华人民共和国特种设备安全法》、《特种设备安全监察条例》</w:t>
      </w:r>
      <w:r>
        <w:rPr>
          <w:rFonts w:hint="eastAsia" w:ascii="宋体" w:hAnsi="宋体" w:cs="宋体"/>
          <w:color w:val="auto"/>
          <w:kern w:val="0"/>
          <w:sz w:val="28"/>
          <w:szCs w:val="28"/>
          <w:highlight w:val="none"/>
          <w:lang w:eastAsia="zh-CN"/>
        </w:rPr>
        <w:t>、《固定式压力容器安全技术监察规程》（TSG21-2016，含第1号修改单）、《特种设备使用管理规则》TSG08—2017</w:t>
      </w:r>
      <w:r>
        <w:rPr>
          <w:rFonts w:hint="eastAsia" w:ascii="宋体" w:hAnsi="宋体" w:cs="宋体"/>
          <w:color w:val="auto"/>
          <w:kern w:val="0"/>
          <w:sz w:val="28"/>
          <w:szCs w:val="28"/>
          <w:highlight w:val="none"/>
        </w:rPr>
        <w:t>对</w:t>
      </w:r>
      <w:r>
        <w:rPr>
          <w:rFonts w:hint="eastAsia" w:ascii="宋体" w:hAnsi="宋体" w:cs="宋体"/>
          <w:color w:val="auto"/>
          <w:kern w:val="0"/>
          <w:sz w:val="28"/>
          <w:szCs w:val="28"/>
          <w:highlight w:val="none"/>
          <w:lang w:eastAsia="zh-CN"/>
        </w:rPr>
        <w:t>本项目特种设备安全管理</w:t>
      </w:r>
      <w:r>
        <w:rPr>
          <w:rFonts w:hint="eastAsia" w:ascii="宋体" w:hAnsi="宋体" w:cs="宋体"/>
          <w:color w:val="auto"/>
          <w:kern w:val="0"/>
          <w:sz w:val="28"/>
          <w:szCs w:val="28"/>
          <w:highlight w:val="none"/>
        </w:rPr>
        <w:t>进行检查，检查情况</w:t>
      </w:r>
      <w:r>
        <w:rPr>
          <w:rFonts w:hint="eastAsia" w:ascii="宋体" w:hAnsi="宋体" w:cs="宋体"/>
          <w:color w:val="auto"/>
          <w:kern w:val="0"/>
          <w:sz w:val="28"/>
          <w:szCs w:val="28"/>
          <w:highlight w:val="none"/>
          <w:lang w:eastAsia="zh-CN"/>
        </w:rPr>
        <w:t>见下表</w:t>
      </w:r>
      <w:r>
        <w:rPr>
          <w:rFonts w:hint="eastAsia" w:ascii="宋体" w:hAnsi="宋体" w:cs="宋体"/>
          <w:color w:val="auto"/>
          <w:kern w:val="0"/>
          <w:sz w:val="28"/>
          <w:szCs w:val="28"/>
          <w:highlight w:val="none"/>
        </w:rPr>
        <w:t>。</w:t>
      </w:r>
    </w:p>
    <w:p w14:paraId="450F7DCE">
      <w:pPr>
        <w:pStyle w:val="80"/>
        <w:keepNext w:val="0"/>
        <w:keepLines w:val="0"/>
        <w:pageBreakBefore w:val="0"/>
        <w:widowControl w:val="0"/>
        <w:topLinePunct w:val="0"/>
        <w:bidi w:val="0"/>
        <w:adjustRightInd w:val="0"/>
        <w:snapToGrid w:val="0"/>
        <w:spacing w:line="360" w:lineRule="auto"/>
        <w:jc w:val="center"/>
        <w:rPr>
          <w:rFonts w:hint="eastAsia" w:ascii="黑体" w:hAnsi="黑体" w:eastAsia="黑体" w:cs="黑体"/>
          <w:b/>
          <w:bCs/>
          <w:color w:val="auto"/>
          <w:kern w:val="0"/>
          <w:sz w:val="24"/>
          <w:szCs w:val="24"/>
          <w:highlight w:val="none"/>
        </w:rPr>
      </w:pPr>
      <w:r>
        <w:rPr>
          <w:rFonts w:hint="eastAsia" w:ascii="黑体" w:hAnsi="黑体" w:eastAsia="黑体" w:cs="黑体"/>
          <w:b/>
          <w:bCs/>
          <w:color w:val="auto"/>
          <w:kern w:val="0"/>
          <w:sz w:val="24"/>
          <w:szCs w:val="24"/>
          <w:highlight w:val="none"/>
        </w:rPr>
        <w:t>表5.1-</w:t>
      </w:r>
      <w:r>
        <w:rPr>
          <w:rFonts w:hint="eastAsia" w:ascii="黑体" w:hAnsi="黑体" w:eastAsia="黑体" w:cs="黑体"/>
          <w:b/>
          <w:bCs/>
          <w:color w:val="auto"/>
          <w:kern w:val="0"/>
          <w:sz w:val="24"/>
          <w:szCs w:val="24"/>
          <w:highlight w:val="none"/>
          <w:lang w:val="en-US" w:eastAsia="zh-CN"/>
        </w:rPr>
        <w:t>9</w:t>
      </w:r>
      <w:r>
        <w:rPr>
          <w:rFonts w:hint="eastAsia" w:ascii="黑体" w:hAnsi="黑体" w:eastAsia="黑体" w:cs="黑体"/>
          <w:b/>
          <w:bCs/>
          <w:color w:val="auto"/>
          <w:kern w:val="0"/>
          <w:sz w:val="24"/>
          <w:szCs w:val="24"/>
          <w:highlight w:val="none"/>
        </w:rPr>
        <w:t>特种设备安全检查表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4260"/>
        <w:gridCol w:w="1530"/>
        <w:gridCol w:w="2378"/>
        <w:gridCol w:w="721"/>
      </w:tblGrid>
      <w:tr w14:paraId="6D3E0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1" w:type="pct"/>
            <w:noWrap/>
            <w:vAlign w:val="center"/>
          </w:tcPr>
          <w:p w14:paraId="371DE5D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265" w:type="pct"/>
            <w:noWrap/>
            <w:vAlign w:val="center"/>
          </w:tcPr>
          <w:p w14:paraId="3D0B245C">
            <w:pPr>
              <w:keepNext w:val="0"/>
              <w:keepLines w:val="0"/>
              <w:pageBreakBefore w:val="0"/>
              <w:widowControl w:val="0"/>
              <w:topLinePunct w:val="0"/>
              <w:bidi w:val="0"/>
              <w:adjustRightInd w:val="0"/>
              <w:snapToGrid w:val="0"/>
              <w:spacing w:line="240" w:lineRule="auto"/>
              <w:ind w:firstLine="211" w:firstLineChars="10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813" w:type="pct"/>
            <w:noWrap/>
            <w:vAlign w:val="center"/>
          </w:tcPr>
          <w:p w14:paraId="2078F2C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标准依据</w:t>
            </w:r>
          </w:p>
        </w:tc>
        <w:tc>
          <w:tcPr>
            <w:tcW w:w="1264" w:type="pct"/>
            <w:noWrap/>
            <w:vAlign w:val="center"/>
          </w:tcPr>
          <w:p w14:paraId="64A4487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检查情况</w:t>
            </w:r>
          </w:p>
        </w:tc>
        <w:tc>
          <w:tcPr>
            <w:tcW w:w="383" w:type="pct"/>
            <w:noWrap/>
            <w:vAlign w:val="center"/>
          </w:tcPr>
          <w:p w14:paraId="0CC4362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7D10E18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结果</w:t>
            </w:r>
          </w:p>
        </w:tc>
      </w:tr>
      <w:tr w14:paraId="3559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0AE3397B">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79241F3B">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特种设备使用单位应当建立特种设备安全技术档案。安全技术档案应当包括以下内容：</w:t>
            </w:r>
          </w:p>
          <w:p w14:paraId="758F266B">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（一）特种设备的设计文件、制造单位、产品质量合格证明、使用维护说明等文件以及安装技术文件和资料；</w:t>
            </w:r>
          </w:p>
          <w:p w14:paraId="552EA15A">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（二）特种设备的定期检验和定期自行检查的记录；（三）特种设备的日常使用状况记录；</w:t>
            </w:r>
          </w:p>
          <w:p w14:paraId="43053363">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（四）特种设备及其安全附件、安全保护装置、测量调控装置及有关附属仪器仪表的日常维护保养记录；（五）特种设备运行故障和事故记录；</w:t>
            </w:r>
          </w:p>
          <w:p w14:paraId="31BD7DD6">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（六）高耗能特种设备的能效测试报告、能耗状况记录以及节能改造技术资料。</w:t>
            </w:r>
          </w:p>
        </w:tc>
        <w:tc>
          <w:tcPr>
            <w:tcW w:w="813" w:type="pct"/>
            <w:noWrap/>
            <w:vAlign w:val="center"/>
          </w:tcPr>
          <w:p w14:paraId="4F2B5A3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《特种设备安全监察条例》第26条</w:t>
            </w:r>
          </w:p>
        </w:tc>
        <w:tc>
          <w:tcPr>
            <w:tcW w:w="1264" w:type="pct"/>
            <w:noWrap/>
            <w:vAlign w:val="center"/>
          </w:tcPr>
          <w:p w14:paraId="10C59F61">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已建立</w:t>
            </w:r>
            <w:r>
              <w:rPr>
                <w:rFonts w:hint="eastAsia" w:ascii="宋体" w:hAnsi="宋体" w:cs="宋体"/>
                <w:color w:val="auto"/>
                <w:kern w:val="0"/>
                <w:sz w:val="21"/>
                <w:szCs w:val="21"/>
                <w:highlight w:val="none"/>
                <w:lang w:eastAsia="zh-CN"/>
              </w:rPr>
              <w:t>特种设备</w:t>
            </w:r>
            <w:r>
              <w:rPr>
                <w:rFonts w:hint="eastAsia" w:ascii="宋体" w:hAnsi="宋体" w:eastAsia="宋体" w:cs="宋体"/>
                <w:color w:val="auto"/>
                <w:kern w:val="0"/>
                <w:sz w:val="21"/>
                <w:szCs w:val="21"/>
                <w:highlight w:val="none"/>
              </w:rPr>
              <w:t>安全技术档案。</w:t>
            </w:r>
          </w:p>
        </w:tc>
        <w:tc>
          <w:tcPr>
            <w:tcW w:w="383" w:type="pct"/>
            <w:noWrap/>
            <w:vAlign w:val="center"/>
          </w:tcPr>
          <w:p w14:paraId="3D4720C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290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0A88DF2D">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5DB381B5">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特种设备使用单位应当建立岗位责任、隐患治理、应急救援等安全管理制度，制定操作规程，保证特种设备安全运行。</w:t>
            </w:r>
          </w:p>
        </w:tc>
        <w:tc>
          <w:tcPr>
            <w:tcW w:w="813" w:type="pct"/>
            <w:noWrap/>
            <w:vAlign w:val="center"/>
          </w:tcPr>
          <w:p w14:paraId="20A50D4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《中华人民共和国特种设备安全法》第</w:t>
            </w:r>
            <w:r>
              <w:rPr>
                <w:rFonts w:hint="eastAsia" w:ascii="宋体" w:hAnsi="宋体" w:eastAsia="宋体" w:cs="宋体"/>
                <w:color w:val="auto"/>
                <w:kern w:val="0"/>
                <w:sz w:val="21"/>
                <w:szCs w:val="21"/>
                <w:highlight w:val="none"/>
                <w:lang w:val="en-US" w:eastAsia="zh-CN"/>
              </w:rPr>
              <w:t>34</w:t>
            </w:r>
            <w:r>
              <w:rPr>
                <w:rFonts w:hint="eastAsia" w:ascii="宋体" w:hAnsi="宋体" w:eastAsia="宋体" w:cs="宋体"/>
                <w:color w:val="auto"/>
                <w:kern w:val="0"/>
                <w:sz w:val="21"/>
                <w:szCs w:val="21"/>
                <w:highlight w:val="none"/>
              </w:rPr>
              <w:t>条</w:t>
            </w:r>
          </w:p>
        </w:tc>
        <w:tc>
          <w:tcPr>
            <w:tcW w:w="1264" w:type="pct"/>
            <w:noWrap/>
            <w:vAlign w:val="center"/>
          </w:tcPr>
          <w:p w14:paraId="78A9BD24">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w:t>
            </w:r>
            <w:r>
              <w:rPr>
                <w:rFonts w:hint="eastAsia" w:ascii="宋体" w:hAnsi="宋体" w:cs="宋体"/>
                <w:color w:val="auto"/>
                <w:kern w:val="0"/>
                <w:sz w:val="21"/>
                <w:szCs w:val="21"/>
                <w:highlight w:val="none"/>
                <w:lang w:eastAsia="zh-CN"/>
              </w:rPr>
              <w:t>了</w:t>
            </w:r>
            <w:r>
              <w:rPr>
                <w:rFonts w:hint="eastAsia" w:ascii="宋体" w:hAnsi="宋体" w:eastAsia="宋体" w:cs="宋体"/>
                <w:color w:val="auto"/>
                <w:kern w:val="0"/>
                <w:sz w:val="21"/>
                <w:szCs w:val="21"/>
                <w:highlight w:val="none"/>
              </w:rPr>
              <w:t>特种设备安全管理制度以及</w:t>
            </w:r>
            <w:r>
              <w:rPr>
                <w:rFonts w:hint="eastAsia" w:ascii="宋体" w:hAnsi="宋体" w:cs="宋体"/>
                <w:color w:val="auto"/>
                <w:kern w:val="0"/>
                <w:sz w:val="21"/>
                <w:szCs w:val="21"/>
                <w:highlight w:val="none"/>
                <w:lang w:eastAsia="zh-CN"/>
              </w:rPr>
              <w:t>叉车</w:t>
            </w:r>
            <w:r>
              <w:rPr>
                <w:rFonts w:hint="eastAsia" w:ascii="宋体" w:hAnsi="宋体" w:eastAsia="宋体" w:cs="宋体"/>
                <w:color w:val="auto"/>
                <w:kern w:val="0"/>
                <w:sz w:val="21"/>
                <w:szCs w:val="21"/>
                <w:highlight w:val="none"/>
              </w:rPr>
              <w:t>操作规程。</w:t>
            </w:r>
          </w:p>
        </w:tc>
        <w:tc>
          <w:tcPr>
            <w:tcW w:w="383" w:type="pct"/>
            <w:noWrap/>
            <w:vAlign w:val="center"/>
          </w:tcPr>
          <w:p w14:paraId="01C5E96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401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05E8FB7B">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0DF5FB69">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简单压力容器和本规程1.4范围内压力容器的使用管理专项要求</w:t>
            </w:r>
          </w:p>
          <w:p w14:paraId="4193CF5D">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简单压力容器和本规程1.4范围内压力容器不需要办理使用登记手续，在设计使用年限内不需要进行定期检验，使用单位负责其使用的安全管理，并且做好以下工作：</w:t>
            </w:r>
          </w:p>
          <w:p w14:paraId="5A54318D">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建立设备安全管理档案，进行日常维护保养、定期自行检查并且记录存档，发现异常情况时，应当及时请特种设备检验机构进行检验；</w:t>
            </w:r>
          </w:p>
          <w:p w14:paraId="11E370CA">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达到设计使用年限时应当报废，如需继续使用的，使用单位应当报特种设备检验机构参照本规程第8章的有关要求进行检验；</w:t>
            </w:r>
          </w:p>
          <w:p w14:paraId="7063903F">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发生事故时，事故发生单位应当迅速采取有效措施，组织抢救，防止事故扩大，并且按照《特种设备事故报告和调查处理规定》的要求进行报告和处理，不得迟报、谎报或者瞒报事故情况。</w:t>
            </w:r>
          </w:p>
        </w:tc>
        <w:tc>
          <w:tcPr>
            <w:tcW w:w="813" w:type="pct"/>
            <w:noWrap/>
            <w:vAlign w:val="center"/>
          </w:tcPr>
          <w:p w14:paraId="47BB41C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《固定式压力容器安全技术监察规程》（TSG21-2016</w:t>
            </w:r>
            <w:r>
              <w:rPr>
                <w:rFonts w:hint="eastAsia" w:ascii="宋体" w:hAnsi="宋体" w:cs="宋体"/>
                <w:color w:val="auto"/>
                <w:kern w:val="0"/>
                <w:sz w:val="21"/>
                <w:szCs w:val="21"/>
                <w:highlight w:val="none"/>
                <w:lang w:eastAsia="zh-CN"/>
              </w:rPr>
              <w:t>，含第</w:t>
            </w:r>
            <w:r>
              <w:rPr>
                <w:rFonts w:hint="eastAsia" w:ascii="宋体" w:hAnsi="宋体" w:cs="宋体"/>
                <w:color w:val="auto"/>
                <w:kern w:val="0"/>
                <w:sz w:val="21"/>
                <w:szCs w:val="21"/>
                <w:highlight w:val="none"/>
                <w:lang w:val="en-US" w:eastAsia="zh-CN"/>
              </w:rPr>
              <w:t>1号修改单</w:t>
            </w:r>
            <w:r>
              <w:rPr>
                <w:rFonts w:hint="eastAsia" w:ascii="宋体" w:hAnsi="宋体" w:eastAsia="宋体" w:cs="宋体"/>
                <w:color w:val="auto"/>
                <w:kern w:val="0"/>
                <w:sz w:val="21"/>
                <w:szCs w:val="21"/>
                <w:highlight w:val="none"/>
              </w:rPr>
              <w:t>）</w:t>
            </w:r>
            <w:r>
              <w:rPr>
                <w:rFonts w:hint="eastAsia" w:ascii="宋体" w:hAnsi="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7.1.11</w:t>
            </w:r>
            <w:r>
              <w:rPr>
                <w:rFonts w:hint="eastAsia" w:ascii="宋体" w:hAnsi="宋体" w:cs="宋体"/>
                <w:color w:val="auto"/>
                <w:kern w:val="0"/>
                <w:sz w:val="21"/>
                <w:szCs w:val="21"/>
                <w:highlight w:val="none"/>
                <w:lang w:eastAsia="zh-CN"/>
              </w:rPr>
              <w:t>条</w:t>
            </w:r>
          </w:p>
        </w:tc>
        <w:tc>
          <w:tcPr>
            <w:tcW w:w="1264" w:type="pct"/>
            <w:noWrap/>
            <w:vAlign w:val="center"/>
          </w:tcPr>
          <w:p w14:paraId="3AE8A5D1">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设备安全管理档案，日常维护保养记录、定期自行检查记录</w:t>
            </w:r>
            <w:r>
              <w:rPr>
                <w:rFonts w:hint="eastAsia" w:ascii="宋体" w:hAnsi="宋体" w:cs="宋体"/>
                <w:color w:val="auto"/>
                <w:kern w:val="0"/>
                <w:sz w:val="21"/>
                <w:szCs w:val="21"/>
                <w:highlight w:val="none"/>
                <w:lang w:eastAsia="zh-CN"/>
              </w:rPr>
              <w:t>。</w:t>
            </w:r>
          </w:p>
        </w:tc>
        <w:tc>
          <w:tcPr>
            <w:tcW w:w="383" w:type="pct"/>
            <w:noWrap/>
            <w:vAlign w:val="center"/>
          </w:tcPr>
          <w:p w14:paraId="1988CF14">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44F2C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71423EF8">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3BFDB75B">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特种设备在投入使用前或者投入使用后30日内，特种设备使用单位应当向直辖市或者设区的市的特种设备安全监督管理部门登记。登记标志应当置于或者附着于该特种设备的显著位置。</w:t>
            </w:r>
          </w:p>
        </w:tc>
        <w:tc>
          <w:tcPr>
            <w:tcW w:w="813" w:type="pct"/>
            <w:noWrap/>
            <w:vAlign w:val="center"/>
          </w:tcPr>
          <w:p w14:paraId="6F81E0E1">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特种设备安全监察条例</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第</w:t>
            </w:r>
            <w:r>
              <w:rPr>
                <w:rFonts w:hint="eastAsia" w:ascii="宋体" w:hAnsi="宋体" w:cs="宋体"/>
                <w:color w:val="auto"/>
                <w:kern w:val="0"/>
                <w:szCs w:val="21"/>
                <w:highlight w:val="none"/>
                <w:lang w:val="en-US" w:eastAsia="zh-CN"/>
              </w:rPr>
              <w:t>25</w:t>
            </w:r>
            <w:r>
              <w:rPr>
                <w:rFonts w:hint="eastAsia" w:ascii="宋体" w:hAnsi="宋体" w:cs="宋体"/>
                <w:color w:val="auto"/>
                <w:kern w:val="0"/>
                <w:szCs w:val="21"/>
                <w:highlight w:val="none"/>
              </w:rPr>
              <w:t>条</w:t>
            </w:r>
          </w:p>
        </w:tc>
        <w:tc>
          <w:tcPr>
            <w:tcW w:w="1264" w:type="pct"/>
            <w:noWrap/>
            <w:vAlign w:val="center"/>
          </w:tcPr>
          <w:p w14:paraId="3D1A375A">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未取得储气罐的压力容器使用登记证</w:t>
            </w:r>
            <w:r>
              <w:rPr>
                <w:rFonts w:hint="eastAsia" w:ascii="宋体" w:hAnsi="宋体" w:cs="宋体"/>
                <w:color w:val="auto"/>
                <w:kern w:val="0"/>
                <w:szCs w:val="21"/>
                <w:highlight w:val="none"/>
              </w:rPr>
              <w:t>。</w:t>
            </w:r>
          </w:p>
        </w:tc>
        <w:tc>
          <w:tcPr>
            <w:tcW w:w="383" w:type="pct"/>
            <w:noWrap/>
            <w:vAlign w:val="center"/>
          </w:tcPr>
          <w:p w14:paraId="64305D0E">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不</w:t>
            </w:r>
            <w:r>
              <w:rPr>
                <w:rFonts w:hint="eastAsia" w:ascii="宋体" w:hAnsi="宋体" w:cs="宋体"/>
                <w:color w:val="auto"/>
                <w:kern w:val="0"/>
                <w:szCs w:val="21"/>
                <w:highlight w:val="none"/>
              </w:rPr>
              <w:t>符合</w:t>
            </w:r>
          </w:p>
        </w:tc>
      </w:tr>
      <w:tr w14:paraId="2878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099CB6DE">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301229E6">
            <w:pPr>
              <w:keepNext w:val="0"/>
              <w:keepLines w:val="0"/>
              <w:pageBreakBefore w:val="0"/>
              <w:widowControl w:val="0"/>
              <w:topLinePunct w:val="0"/>
              <w:bidi w:val="0"/>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特种设备使用单位应当按照安全技术规范的定期检验要求，在安全检验合格有效期届满前1个月向特种设备检验检测机构提出定期检验要求。</w:t>
            </w:r>
          </w:p>
          <w:p w14:paraId="599C3A46">
            <w:pPr>
              <w:keepNext w:val="0"/>
              <w:keepLines w:val="0"/>
              <w:pageBreakBefore w:val="0"/>
              <w:widowControl w:val="0"/>
              <w:topLinePunct w:val="0"/>
              <w:bidi w:val="0"/>
              <w:adjustRightInd w:val="0"/>
              <w:snapToGrid w:val="0"/>
              <w:rPr>
                <w:rFonts w:hint="eastAsia" w:ascii="宋体" w:hAnsi="宋体" w:cs="宋体"/>
                <w:color w:val="auto"/>
                <w:kern w:val="0"/>
                <w:szCs w:val="21"/>
                <w:highlight w:val="none"/>
              </w:rPr>
            </w:pPr>
            <w:r>
              <w:rPr>
                <w:rFonts w:hint="eastAsia" w:ascii="宋体" w:hAnsi="宋体" w:cs="宋体"/>
                <w:color w:val="auto"/>
                <w:kern w:val="0"/>
                <w:szCs w:val="21"/>
                <w:highlight w:val="none"/>
              </w:rPr>
              <w:t>检验检测机构接到定期检验要求后，应当按照安全技术规范的要求及时进行安全性能检验和能效测试。</w:t>
            </w:r>
          </w:p>
          <w:p w14:paraId="3B6E87C5">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未经定期检验或者检验不合格的特种设备，不得继续使用。</w:t>
            </w:r>
          </w:p>
        </w:tc>
        <w:tc>
          <w:tcPr>
            <w:tcW w:w="813" w:type="pct"/>
            <w:noWrap/>
            <w:vAlign w:val="center"/>
          </w:tcPr>
          <w:p w14:paraId="18607A88">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特种设备安全监察条例</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第</w:t>
            </w:r>
            <w:r>
              <w:rPr>
                <w:rFonts w:hint="eastAsia" w:ascii="宋体" w:hAnsi="宋体" w:cs="宋体"/>
                <w:color w:val="auto"/>
                <w:kern w:val="0"/>
                <w:szCs w:val="21"/>
                <w:highlight w:val="none"/>
                <w:lang w:val="en-US" w:eastAsia="zh-CN"/>
              </w:rPr>
              <w:t>28</w:t>
            </w:r>
            <w:r>
              <w:rPr>
                <w:rFonts w:hint="eastAsia" w:ascii="宋体" w:hAnsi="宋体" w:cs="宋体"/>
                <w:color w:val="auto"/>
                <w:kern w:val="0"/>
                <w:szCs w:val="21"/>
                <w:highlight w:val="none"/>
              </w:rPr>
              <w:t>条</w:t>
            </w:r>
          </w:p>
        </w:tc>
        <w:tc>
          <w:tcPr>
            <w:tcW w:w="1264" w:type="pct"/>
            <w:noWrap/>
            <w:vAlign w:val="center"/>
          </w:tcPr>
          <w:p w14:paraId="07173D30">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压力容器（制氮站储气罐）未</w:t>
            </w:r>
            <w:r>
              <w:rPr>
                <w:rFonts w:hint="eastAsia" w:ascii="宋体" w:hAnsi="宋体" w:cs="宋体"/>
                <w:color w:val="auto"/>
                <w:kern w:val="0"/>
                <w:szCs w:val="21"/>
                <w:highlight w:val="none"/>
              </w:rPr>
              <w:t>定期检验。</w:t>
            </w:r>
          </w:p>
        </w:tc>
        <w:tc>
          <w:tcPr>
            <w:tcW w:w="383" w:type="pct"/>
            <w:noWrap/>
            <w:vAlign w:val="center"/>
          </w:tcPr>
          <w:p w14:paraId="02F42C5A">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不符合</w:t>
            </w:r>
          </w:p>
        </w:tc>
      </w:tr>
      <w:tr w14:paraId="6016B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4DBC5650">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0B3A9994">
            <w:pPr>
              <w:keepNext w:val="0"/>
              <w:keepLines w:val="0"/>
              <w:pageBreakBefore w:val="0"/>
              <w:widowControl w:val="0"/>
              <w:topLinePunct w:val="0"/>
              <w:bidi w:val="0"/>
              <w:adjustRightInd w:val="0"/>
              <w:snapToGrid w:val="0"/>
              <w:rPr>
                <w:rFonts w:ascii="宋体" w:hAnsi="宋体" w:cs="宋体"/>
                <w:bCs/>
                <w:color w:val="auto"/>
                <w:kern w:val="0"/>
                <w:szCs w:val="21"/>
                <w:highlight w:val="none"/>
              </w:rPr>
            </w:pPr>
            <w:r>
              <w:rPr>
                <w:rFonts w:hint="eastAsia" w:ascii="宋体" w:hAnsi="宋体" w:cs="宋体"/>
                <w:bCs/>
                <w:color w:val="auto"/>
                <w:kern w:val="0"/>
                <w:szCs w:val="21"/>
                <w:highlight w:val="none"/>
              </w:rPr>
              <w:t>基本要求</w:t>
            </w:r>
          </w:p>
          <w:p w14:paraId="58B11A57">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bCs/>
                <w:color w:val="auto"/>
                <w:kern w:val="0"/>
                <w:szCs w:val="21"/>
                <w:highlight w:val="none"/>
              </w:rPr>
              <w:t>安全阀一般每年至少校验一次，符合本规程7.2.3.1.3.2、7.2.3.1.3.3校验周期延长的特殊要求，经过使用单位安全管理负责人批准可以按照其要求适当延长校验周期。</w:t>
            </w:r>
          </w:p>
        </w:tc>
        <w:tc>
          <w:tcPr>
            <w:tcW w:w="813" w:type="pct"/>
            <w:noWrap/>
            <w:vAlign w:val="center"/>
          </w:tcPr>
          <w:p w14:paraId="3469C29D">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TSG21-2016</w:t>
            </w:r>
            <w:r>
              <w:rPr>
                <w:rFonts w:hint="eastAsia" w:ascii="宋体" w:hAnsi="宋体" w:cs="宋体"/>
                <w:color w:val="auto"/>
                <w:kern w:val="0"/>
                <w:sz w:val="21"/>
                <w:szCs w:val="21"/>
                <w:highlight w:val="none"/>
                <w:lang w:eastAsia="zh-CN"/>
              </w:rPr>
              <w:t>，（含第</w:t>
            </w:r>
            <w:r>
              <w:rPr>
                <w:rFonts w:hint="eastAsia" w:ascii="宋体" w:hAnsi="宋体" w:cs="宋体"/>
                <w:color w:val="auto"/>
                <w:kern w:val="0"/>
                <w:sz w:val="21"/>
                <w:szCs w:val="21"/>
                <w:highlight w:val="none"/>
                <w:lang w:val="en-US" w:eastAsia="zh-CN"/>
              </w:rPr>
              <w:t>1号修改单）</w:t>
            </w:r>
            <w:r>
              <w:rPr>
                <w:rFonts w:hint="eastAsia" w:ascii="宋体" w:hAnsi="宋体" w:cs="宋体"/>
                <w:color w:val="auto"/>
                <w:kern w:val="0"/>
                <w:szCs w:val="21"/>
                <w:highlight w:val="none"/>
              </w:rPr>
              <w:t>第</w:t>
            </w:r>
            <w:r>
              <w:rPr>
                <w:rFonts w:hint="eastAsia" w:ascii="宋体" w:hAnsi="宋体" w:cs="宋体"/>
                <w:bCs/>
                <w:color w:val="auto"/>
                <w:kern w:val="0"/>
                <w:szCs w:val="21"/>
                <w:highlight w:val="none"/>
              </w:rPr>
              <w:t>7.2.3.1.3.1</w:t>
            </w:r>
            <w:r>
              <w:rPr>
                <w:rFonts w:hint="eastAsia" w:ascii="宋体" w:hAnsi="宋体" w:cs="宋体"/>
                <w:color w:val="auto"/>
                <w:kern w:val="0"/>
                <w:szCs w:val="21"/>
                <w:highlight w:val="none"/>
              </w:rPr>
              <w:t>条</w:t>
            </w:r>
          </w:p>
        </w:tc>
        <w:tc>
          <w:tcPr>
            <w:tcW w:w="1264" w:type="pct"/>
            <w:noWrap/>
            <w:vAlign w:val="center"/>
          </w:tcPr>
          <w:p w14:paraId="49626D92">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color w:val="auto"/>
                <w:highlight w:val="none"/>
              </w:rPr>
              <w:t>安全阀</w:t>
            </w:r>
            <w:r>
              <w:rPr>
                <w:rFonts w:hint="eastAsia" w:ascii="宋体" w:hAnsi="宋体" w:cs="宋体"/>
                <w:snapToGrid w:val="0"/>
                <w:color w:val="auto"/>
                <w:highlight w:val="none"/>
              </w:rPr>
              <w:t>已校验合格，校验报告在有效期内</w:t>
            </w:r>
            <w:r>
              <w:rPr>
                <w:rFonts w:hint="eastAsia" w:ascii="宋体" w:hAnsi="宋体" w:cs="宋体"/>
                <w:color w:val="auto"/>
                <w:highlight w:val="none"/>
              </w:rPr>
              <w:t>。</w:t>
            </w:r>
          </w:p>
        </w:tc>
        <w:tc>
          <w:tcPr>
            <w:tcW w:w="383" w:type="pct"/>
            <w:noWrap/>
            <w:vAlign w:val="center"/>
          </w:tcPr>
          <w:p w14:paraId="463868F8">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highlight w:val="none"/>
              </w:rPr>
              <w:t>符合</w:t>
            </w:r>
          </w:p>
        </w:tc>
      </w:tr>
      <w:tr w14:paraId="2340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4AAAD2C7">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6A93BB2E">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校验合格后，校验单位应当出具校验报告并且对校验合格的安全阀加装铅封。</w:t>
            </w:r>
          </w:p>
        </w:tc>
        <w:tc>
          <w:tcPr>
            <w:tcW w:w="813" w:type="pct"/>
            <w:noWrap/>
            <w:vAlign w:val="center"/>
          </w:tcPr>
          <w:p w14:paraId="4E01934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TSG21-2016</w:t>
            </w:r>
            <w:r>
              <w:rPr>
                <w:rFonts w:hint="eastAsia" w:ascii="宋体" w:hAnsi="宋体" w:cs="宋体"/>
                <w:color w:val="auto"/>
                <w:kern w:val="0"/>
                <w:sz w:val="21"/>
                <w:szCs w:val="21"/>
                <w:highlight w:val="none"/>
                <w:lang w:eastAsia="zh-CN"/>
              </w:rPr>
              <w:t>，（含第</w:t>
            </w:r>
            <w:r>
              <w:rPr>
                <w:rFonts w:hint="eastAsia" w:ascii="宋体" w:hAnsi="宋体" w:cs="宋体"/>
                <w:color w:val="auto"/>
                <w:kern w:val="0"/>
                <w:sz w:val="21"/>
                <w:szCs w:val="21"/>
                <w:highlight w:val="none"/>
                <w:lang w:val="en-US" w:eastAsia="zh-CN"/>
              </w:rPr>
              <w:t>1号修改单）</w:t>
            </w:r>
            <w:r>
              <w:rPr>
                <w:rFonts w:hint="eastAsia" w:ascii="宋体" w:hAnsi="宋体" w:eastAsia="宋体" w:cs="宋体"/>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9.</w:t>
            </w:r>
            <w:r>
              <w:rPr>
                <w:rFonts w:hint="eastAsia" w:ascii="宋体" w:hAnsi="宋体" w:eastAsia="宋体" w:cs="宋体"/>
                <w:bCs/>
                <w:color w:val="auto"/>
                <w:kern w:val="0"/>
                <w:sz w:val="21"/>
                <w:szCs w:val="21"/>
                <w:highlight w:val="none"/>
                <w:lang w:val="en-US" w:eastAsia="zh-CN"/>
              </w:rPr>
              <w:t>1</w:t>
            </w:r>
            <w:r>
              <w:rPr>
                <w:rFonts w:hint="eastAsia" w:ascii="宋体" w:hAnsi="宋体" w:eastAsia="宋体" w:cs="宋体"/>
                <w:bCs/>
                <w:color w:val="auto"/>
                <w:kern w:val="0"/>
                <w:sz w:val="21"/>
                <w:szCs w:val="21"/>
                <w:highlight w:val="none"/>
              </w:rPr>
              <w:t>.</w:t>
            </w:r>
            <w:r>
              <w:rPr>
                <w:rFonts w:hint="eastAsia" w:ascii="宋体" w:hAnsi="宋体" w:eastAsia="宋体" w:cs="宋体"/>
                <w:bCs/>
                <w:color w:val="auto"/>
                <w:kern w:val="0"/>
                <w:sz w:val="21"/>
                <w:szCs w:val="21"/>
                <w:highlight w:val="none"/>
                <w:lang w:val="en-US" w:eastAsia="zh-CN"/>
              </w:rPr>
              <w:t>4</w:t>
            </w:r>
            <w:r>
              <w:rPr>
                <w:rFonts w:hint="eastAsia" w:ascii="宋体" w:hAnsi="宋体" w:eastAsia="宋体" w:cs="宋体"/>
                <w:bCs/>
                <w:color w:val="auto"/>
                <w:kern w:val="0"/>
                <w:sz w:val="21"/>
                <w:szCs w:val="21"/>
                <w:highlight w:val="none"/>
              </w:rPr>
              <w:t>.</w:t>
            </w:r>
            <w:r>
              <w:rPr>
                <w:rFonts w:hint="eastAsia" w:ascii="宋体" w:hAnsi="宋体" w:eastAsia="宋体" w:cs="宋体"/>
                <w:bCs/>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en-US" w:eastAsia="zh-CN"/>
              </w:rPr>
              <w:t>条</w:t>
            </w:r>
          </w:p>
        </w:tc>
        <w:tc>
          <w:tcPr>
            <w:tcW w:w="1264" w:type="pct"/>
            <w:noWrap/>
            <w:vAlign w:val="center"/>
          </w:tcPr>
          <w:p w14:paraId="4A334F1E">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color w:val="auto"/>
                <w:highlight w:val="none"/>
              </w:rPr>
              <w:t>安全阀</w:t>
            </w:r>
            <w:r>
              <w:rPr>
                <w:rFonts w:hint="eastAsia" w:ascii="宋体" w:hAnsi="宋体" w:cs="宋体"/>
                <w:color w:val="auto"/>
                <w:highlight w:val="none"/>
                <w:lang w:eastAsia="zh-CN"/>
              </w:rPr>
              <w:t>已</w:t>
            </w:r>
            <w:r>
              <w:rPr>
                <w:rFonts w:hint="eastAsia" w:ascii="宋体" w:hAnsi="宋体" w:eastAsia="宋体" w:cs="宋体"/>
                <w:bCs/>
                <w:color w:val="auto"/>
                <w:sz w:val="21"/>
                <w:szCs w:val="21"/>
                <w:highlight w:val="none"/>
              </w:rPr>
              <w:t>校验</w:t>
            </w:r>
            <w:r>
              <w:rPr>
                <w:rFonts w:hint="eastAsia" w:ascii="宋体" w:hAnsi="宋体" w:cs="宋体"/>
                <w:bCs/>
                <w:color w:val="auto"/>
                <w:sz w:val="21"/>
                <w:szCs w:val="21"/>
                <w:highlight w:val="none"/>
                <w:lang w:eastAsia="zh-CN"/>
              </w:rPr>
              <w:t>合格，</w:t>
            </w:r>
            <w:r>
              <w:rPr>
                <w:rFonts w:hint="eastAsia" w:ascii="宋体" w:hAnsi="宋体" w:cs="宋体"/>
                <w:color w:val="auto"/>
                <w:highlight w:val="none"/>
              </w:rPr>
              <w:t>安全阀</w:t>
            </w:r>
            <w:r>
              <w:rPr>
                <w:rFonts w:hint="eastAsia" w:ascii="宋体" w:hAnsi="宋体" w:eastAsia="宋体" w:cs="宋体"/>
                <w:bCs/>
                <w:color w:val="auto"/>
                <w:sz w:val="21"/>
                <w:szCs w:val="21"/>
                <w:highlight w:val="none"/>
              </w:rPr>
              <w:t>加装铅封。</w:t>
            </w:r>
          </w:p>
        </w:tc>
        <w:tc>
          <w:tcPr>
            <w:tcW w:w="383" w:type="pct"/>
            <w:noWrap/>
            <w:vAlign w:val="center"/>
          </w:tcPr>
          <w:p w14:paraId="3EA304A6">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49E3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17716F51">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5D0FF11B">
            <w:pPr>
              <w:keepNext w:val="0"/>
              <w:keepLines w:val="0"/>
              <w:pageBreakBefore w:val="0"/>
              <w:widowControl w:val="0"/>
              <w:topLinePunct w:val="0"/>
              <w:bidi w:val="0"/>
              <w:adjustRightInd w:val="0"/>
              <w:snapToGrid w:val="0"/>
              <w:spacing w:line="240" w:lineRule="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压力表的检定和维护应当符合国家计量部门的有关规定，压力表安装前应当进行检定，在刻度盘上应当划出指示工作压力的红线，注明下次检定日期。压力表检定后应当加铅封。</w:t>
            </w:r>
          </w:p>
        </w:tc>
        <w:tc>
          <w:tcPr>
            <w:tcW w:w="813" w:type="pct"/>
            <w:noWrap/>
            <w:vAlign w:val="center"/>
          </w:tcPr>
          <w:p w14:paraId="659E5ACF">
            <w:pPr>
              <w:keepNext w:val="0"/>
              <w:keepLines w:val="0"/>
              <w:pageBreakBefore w:val="0"/>
              <w:widowControl w:val="0"/>
              <w:topLinePunct w:val="0"/>
              <w:bidi w:val="0"/>
              <w:adjustRightInd w:val="0"/>
              <w:snapToGrid w:val="0"/>
              <w:spacing w:line="240" w:lineRule="auto"/>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TSG21-2016</w:t>
            </w:r>
            <w:r>
              <w:rPr>
                <w:rFonts w:hint="eastAsia" w:ascii="宋体" w:hAnsi="宋体" w:cs="宋体"/>
                <w:color w:val="auto"/>
                <w:kern w:val="0"/>
                <w:sz w:val="21"/>
                <w:szCs w:val="21"/>
                <w:highlight w:val="none"/>
                <w:lang w:eastAsia="zh-CN"/>
              </w:rPr>
              <w:t>，（含第</w:t>
            </w:r>
            <w:r>
              <w:rPr>
                <w:rFonts w:hint="eastAsia" w:ascii="宋体" w:hAnsi="宋体" w:cs="宋体"/>
                <w:color w:val="auto"/>
                <w:kern w:val="0"/>
                <w:sz w:val="21"/>
                <w:szCs w:val="21"/>
                <w:highlight w:val="none"/>
                <w:lang w:val="en-US" w:eastAsia="zh-CN"/>
              </w:rPr>
              <w:t>1号修改单）</w:t>
            </w:r>
            <w:r>
              <w:rPr>
                <w:rFonts w:hint="eastAsia" w:ascii="宋体" w:hAnsi="宋体" w:eastAsia="宋体" w:cs="宋体"/>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9.2.1.</w:t>
            </w:r>
            <w:r>
              <w:rPr>
                <w:rFonts w:hint="eastAsia" w:ascii="宋体" w:hAnsi="宋体" w:eastAsia="宋体" w:cs="宋体"/>
                <w:bCs/>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条</w:t>
            </w:r>
          </w:p>
        </w:tc>
        <w:tc>
          <w:tcPr>
            <w:tcW w:w="1264" w:type="pct"/>
            <w:noWrap/>
            <w:vAlign w:val="center"/>
          </w:tcPr>
          <w:p w14:paraId="2ABACDA9">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szCs w:val="21"/>
                <w:highlight w:val="none"/>
                <w:lang w:eastAsia="zh-CN"/>
              </w:rPr>
              <w:t>储气罐（压力容器）压力表未</w:t>
            </w:r>
            <w:r>
              <w:rPr>
                <w:rFonts w:hint="eastAsia" w:ascii="宋体" w:hAnsi="宋体" w:eastAsia="宋体" w:cs="宋体"/>
                <w:bCs/>
                <w:color w:val="auto"/>
                <w:sz w:val="21"/>
                <w:szCs w:val="21"/>
                <w:highlight w:val="none"/>
              </w:rPr>
              <w:t>检定</w:t>
            </w:r>
            <w:r>
              <w:rPr>
                <w:rFonts w:hint="eastAsia" w:ascii="宋体" w:hAnsi="宋体" w:cs="宋体"/>
                <w:bCs/>
                <w:color w:val="auto"/>
                <w:sz w:val="21"/>
                <w:szCs w:val="21"/>
                <w:highlight w:val="none"/>
                <w:lang w:eastAsia="zh-CN"/>
              </w:rPr>
              <w:t>。</w:t>
            </w:r>
          </w:p>
        </w:tc>
        <w:tc>
          <w:tcPr>
            <w:tcW w:w="383" w:type="pct"/>
            <w:noWrap/>
            <w:vAlign w:val="center"/>
          </w:tcPr>
          <w:p w14:paraId="4ED0B949">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eastAsia="zh-CN"/>
              </w:rPr>
              <w:t>不符合</w:t>
            </w:r>
          </w:p>
        </w:tc>
      </w:tr>
      <w:tr w14:paraId="2C5C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3F9222F3">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306FFA7D">
            <w:pPr>
              <w:pageBreakBefore w:val="0"/>
              <w:widowControl/>
              <w:topLinePunct w:val="0"/>
              <w:bidi w:val="0"/>
              <w:adjustRightInd w:val="0"/>
              <w:snapToGrid w:val="0"/>
              <w:spacing w:line="240" w:lineRule="auto"/>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Cs w:val="21"/>
                <w:highlight w:val="none"/>
              </w:rPr>
              <w:t>压力表的检定周期可根据使用环境和使用频繁程度规定，一般不超过六个月</w:t>
            </w:r>
            <w:r>
              <w:rPr>
                <w:rFonts w:hint="eastAsia" w:ascii="宋体" w:hAnsi="宋体" w:eastAsia="宋体" w:cs="宋体"/>
                <w:color w:val="auto"/>
                <w:kern w:val="0"/>
                <w:szCs w:val="21"/>
                <w:highlight w:val="none"/>
                <w:lang w:eastAsia="zh-CN"/>
              </w:rPr>
              <w:t>。</w:t>
            </w:r>
          </w:p>
        </w:tc>
        <w:tc>
          <w:tcPr>
            <w:tcW w:w="813" w:type="pct"/>
            <w:noWrap/>
            <w:vAlign w:val="center"/>
          </w:tcPr>
          <w:p w14:paraId="1B24EEE7">
            <w:pPr>
              <w:pageBreakBefore w:val="0"/>
              <w:topLinePunct w:val="0"/>
              <w:bidi w:val="0"/>
              <w:adjustRightInd w:val="0"/>
              <w:snapToGrid w:val="0"/>
              <w:spacing w:line="240" w:lineRule="auto"/>
              <w:jc w:val="center"/>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JJG52-2013第7.5条</w:t>
            </w:r>
          </w:p>
        </w:tc>
        <w:tc>
          <w:tcPr>
            <w:tcW w:w="1264" w:type="pct"/>
            <w:noWrap/>
            <w:vAlign w:val="center"/>
          </w:tcPr>
          <w:p w14:paraId="7BE9540B">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eastAsia="zh-CN"/>
              </w:rPr>
              <w:t>储气罐（压力容器）压力表未</w:t>
            </w:r>
            <w:r>
              <w:rPr>
                <w:rFonts w:hint="eastAsia" w:ascii="宋体" w:hAnsi="宋体" w:eastAsia="宋体" w:cs="宋体"/>
                <w:bCs/>
                <w:color w:val="auto"/>
                <w:sz w:val="21"/>
                <w:szCs w:val="21"/>
                <w:highlight w:val="none"/>
              </w:rPr>
              <w:t>检定</w:t>
            </w:r>
            <w:r>
              <w:rPr>
                <w:rFonts w:hint="eastAsia" w:ascii="宋体" w:hAnsi="宋体" w:cs="宋体"/>
                <w:bCs/>
                <w:color w:val="auto"/>
                <w:sz w:val="21"/>
                <w:szCs w:val="21"/>
                <w:highlight w:val="none"/>
                <w:lang w:eastAsia="zh-CN"/>
              </w:rPr>
              <w:t>。</w:t>
            </w:r>
          </w:p>
        </w:tc>
        <w:tc>
          <w:tcPr>
            <w:tcW w:w="383" w:type="pct"/>
            <w:noWrap/>
            <w:vAlign w:val="center"/>
          </w:tcPr>
          <w:p w14:paraId="10C74398">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不符合</w:t>
            </w:r>
          </w:p>
        </w:tc>
      </w:tr>
      <w:tr w14:paraId="56CC4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61CAE95B">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62E6F1EC">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气瓶保护附件</w:t>
            </w:r>
          </w:p>
          <w:p w14:paraId="1FCDFA2A">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无缝气瓶出厂时，应当装配不影响瓶阀手轮正常使用的保护罩</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保护罩参考样式见本规程附件T），并且不得装配螺纹式瓶帽；</w:t>
            </w:r>
          </w:p>
          <w:p w14:paraId="53B64B5A">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2</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公称容积大于或者等于10L的钢质焊接气瓶</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含溶解乙炔气瓶</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，应当装配不可拆卸的保护罩或者固定式瓶帽；</w:t>
            </w:r>
          </w:p>
          <w:p w14:paraId="1208C07A">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气瓶保护罩或者固定式瓶帽应当具有良好的抗撞击性，不得用铸铁制造；公称容积小于或者等于5L的钢质无缝气瓶和公称容积小于或者等于15L的铝合金无缝气瓶的保护罩，可以用工程塑料制造；</w:t>
            </w:r>
          </w:p>
          <w:p w14:paraId="436B0E98">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4</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不能靠瓶底竖立的气瓶，应当装配底座</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采用固定支架或者集装框架的气瓶除外</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，使气瓶能够稳定竖立，并且有效防止气瓶底部锈蚀；</w:t>
            </w:r>
          </w:p>
          <w:p w14:paraId="50F06E28">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5L以上的无缝气瓶应当装配颈圈，并且在颈圈上设置适当的电子识读标志。</w:t>
            </w:r>
          </w:p>
        </w:tc>
        <w:tc>
          <w:tcPr>
            <w:tcW w:w="813" w:type="pct"/>
            <w:noWrap/>
            <w:vAlign w:val="center"/>
          </w:tcPr>
          <w:p w14:paraId="710A12DC">
            <w:pPr>
              <w:pageBreakBefore w:val="0"/>
              <w:topLinePunct w:val="0"/>
              <w:bidi w:val="0"/>
              <w:adjustRightInd w:val="0"/>
              <w:snapToGrid w:val="0"/>
              <w:spacing w:line="24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eastAsia="zh-CN"/>
              </w:rPr>
              <w:t>《气瓶安全技术规程》TSG23—2021</w:t>
            </w:r>
            <w:r>
              <w:rPr>
                <w:rFonts w:hint="eastAsia" w:ascii="宋体" w:hAnsi="宋体" w:eastAsia="宋体" w:cs="宋体"/>
                <w:color w:val="auto"/>
                <w:kern w:val="0"/>
                <w:szCs w:val="21"/>
                <w:highlight w:val="none"/>
                <w:lang w:val="en-US" w:eastAsia="zh-CN"/>
              </w:rPr>
              <w:t>第</w:t>
            </w:r>
            <w:r>
              <w:rPr>
                <w:rFonts w:hint="eastAsia" w:ascii="宋体" w:hAnsi="宋体" w:eastAsia="宋体" w:cs="宋体"/>
                <w:color w:val="auto"/>
                <w:kern w:val="0"/>
                <w:szCs w:val="21"/>
                <w:highlight w:val="none"/>
              </w:rPr>
              <w:t>7.3</w:t>
            </w:r>
            <w:r>
              <w:rPr>
                <w:rFonts w:hint="eastAsia" w:ascii="宋体" w:hAnsi="宋体" w:eastAsia="宋体" w:cs="宋体"/>
                <w:color w:val="auto"/>
                <w:kern w:val="0"/>
                <w:szCs w:val="21"/>
                <w:highlight w:val="none"/>
                <w:lang w:val="en-US" w:eastAsia="zh-CN"/>
              </w:rPr>
              <w:t>条</w:t>
            </w:r>
          </w:p>
        </w:tc>
        <w:tc>
          <w:tcPr>
            <w:tcW w:w="1264" w:type="pct"/>
            <w:noWrap/>
            <w:vAlign w:val="center"/>
          </w:tcPr>
          <w:p w14:paraId="483CDAFC">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eastAsia="zh-CN"/>
              </w:rPr>
              <w:t>）氦气瓶装配有</w:t>
            </w:r>
            <w:r>
              <w:rPr>
                <w:rFonts w:hint="eastAsia" w:ascii="宋体" w:hAnsi="宋体" w:eastAsia="宋体" w:cs="宋体"/>
                <w:color w:val="auto"/>
                <w:kern w:val="0"/>
                <w:szCs w:val="21"/>
                <w:highlight w:val="none"/>
              </w:rPr>
              <w:t>保护罩；</w:t>
            </w:r>
          </w:p>
          <w:p w14:paraId="33149457">
            <w:pPr>
              <w:pageBreakBefore w:val="0"/>
              <w:widowControl/>
              <w:topLinePunct w:val="0"/>
              <w:bidi w:val="0"/>
              <w:adjustRightInd w:val="0"/>
              <w:snapToGrid w:val="0"/>
              <w:spacing w:line="240" w:lineRule="auto"/>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气瓶保护罩</w:t>
            </w:r>
            <w:r>
              <w:rPr>
                <w:rFonts w:hint="eastAsia" w:ascii="宋体" w:hAnsi="宋体" w:cs="宋体"/>
                <w:color w:val="auto"/>
                <w:kern w:val="0"/>
                <w:szCs w:val="21"/>
                <w:highlight w:val="none"/>
                <w:lang w:eastAsia="zh-CN"/>
              </w:rPr>
              <w:t>符合要求</w:t>
            </w:r>
            <w:r>
              <w:rPr>
                <w:rFonts w:hint="eastAsia" w:ascii="宋体" w:hAnsi="宋体" w:eastAsia="宋体" w:cs="宋体"/>
                <w:color w:val="auto"/>
                <w:kern w:val="0"/>
                <w:szCs w:val="21"/>
                <w:highlight w:val="none"/>
              </w:rPr>
              <w:t>；</w:t>
            </w:r>
          </w:p>
          <w:p w14:paraId="24338A84">
            <w:pPr>
              <w:pStyle w:val="85"/>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5</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装配</w:t>
            </w:r>
            <w:r>
              <w:rPr>
                <w:rFonts w:hint="eastAsia" w:ascii="宋体" w:hAnsi="宋体" w:cs="宋体"/>
                <w:color w:val="auto"/>
                <w:kern w:val="0"/>
                <w:szCs w:val="21"/>
                <w:highlight w:val="none"/>
                <w:lang w:eastAsia="zh-CN"/>
              </w:rPr>
              <w:t>有</w:t>
            </w:r>
            <w:r>
              <w:rPr>
                <w:rFonts w:hint="eastAsia" w:ascii="宋体" w:hAnsi="宋体" w:eastAsia="宋体" w:cs="宋体"/>
                <w:color w:val="auto"/>
                <w:kern w:val="0"/>
                <w:szCs w:val="21"/>
                <w:highlight w:val="none"/>
              </w:rPr>
              <w:t>颈圈，并且在颈圈上设置</w:t>
            </w:r>
            <w:r>
              <w:rPr>
                <w:rFonts w:hint="eastAsia" w:ascii="宋体" w:hAnsi="宋体" w:cs="宋体"/>
                <w:color w:val="auto"/>
                <w:kern w:val="0"/>
                <w:szCs w:val="21"/>
                <w:highlight w:val="none"/>
                <w:lang w:eastAsia="zh-CN"/>
              </w:rPr>
              <w:t>有</w:t>
            </w:r>
            <w:r>
              <w:rPr>
                <w:rFonts w:hint="eastAsia" w:ascii="宋体" w:hAnsi="宋体" w:eastAsia="宋体" w:cs="宋体"/>
                <w:color w:val="auto"/>
                <w:kern w:val="0"/>
                <w:szCs w:val="21"/>
                <w:highlight w:val="none"/>
              </w:rPr>
              <w:t>电子识读标志。</w:t>
            </w:r>
          </w:p>
        </w:tc>
        <w:tc>
          <w:tcPr>
            <w:tcW w:w="383" w:type="pct"/>
            <w:noWrap/>
            <w:vAlign w:val="center"/>
          </w:tcPr>
          <w:p w14:paraId="09E97D9C">
            <w:pPr>
              <w:pStyle w:val="85"/>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6121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5027A6D0">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7C7FDA3E">
            <w:pPr>
              <w:keepNext w:val="0"/>
              <w:keepLines w:val="0"/>
              <w:pageBreakBefore w:val="0"/>
              <w:widowControl w:val="0"/>
              <w:topLinePunct w:val="0"/>
              <w:bidi w:val="0"/>
              <w:adjustRightInd w:val="0"/>
              <w:snapToGrid w:val="0"/>
              <w:spacing w:line="240" w:lineRule="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机构设置</w:t>
            </w:r>
          </w:p>
          <w:p w14:paraId="4BAF779B">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符合下列条件之一的特种设备使用单位，应当根据本单位特种设备的类别、品种、用途、数量等情况设置特种设备安全管理机构，逐台落实安全责任人：</w:t>
            </w:r>
          </w:p>
          <w:p w14:paraId="4015E771">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1</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使用电站锅炉或者石化与化工成套装置的；</w:t>
            </w:r>
          </w:p>
          <w:p w14:paraId="6F6B9C73">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使用为公众提供运营服务电梯的</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注2-2</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，或者在公众聚集场所</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注2-3</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使用30台以上</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含30台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电梯的；</w:t>
            </w:r>
          </w:p>
          <w:p w14:paraId="3037DEBF">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使用10台以上</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含10台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大型游乐设施的，或者10台以上</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含10台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为公众提供运营服务非公路用旅游观光车辆的；</w:t>
            </w:r>
          </w:p>
          <w:p w14:paraId="373F7726">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4</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使用客运架空索道，或者客运缆车的；</w:t>
            </w:r>
          </w:p>
          <w:p w14:paraId="2E9553A4">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5</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使用特种设备</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不含气瓶</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总量50台以上</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含50台</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的。</w:t>
            </w:r>
          </w:p>
          <w:p w14:paraId="32492B11">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注2-2：为公众提供运营服务的特种设备使用单位，是指以特种设备作为经营工具的使用单位。</w:t>
            </w:r>
          </w:p>
          <w:p w14:paraId="44D489EC">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注2-3：公众聚集场所，是指学校、幼儿园、医疗机构、车站、机场、客运码头、商场、餐饮场所、体育场馆、展览馆、公园、宾馆、影剧院、图书馆、儿童活动中心、公共浴池、养老机构等。</w:t>
            </w:r>
          </w:p>
        </w:tc>
        <w:tc>
          <w:tcPr>
            <w:tcW w:w="813" w:type="pct"/>
            <w:noWrap/>
            <w:vAlign w:val="center"/>
          </w:tcPr>
          <w:p w14:paraId="31BF2AF9">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《特种设备使用管理规则》</w:t>
            </w:r>
            <w:r>
              <w:rPr>
                <w:rFonts w:hint="eastAsia" w:ascii="宋体" w:hAnsi="宋体" w:eastAsia="宋体" w:cs="宋体"/>
                <w:color w:val="auto"/>
                <w:kern w:val="0"/>
                <w:sz w:val="21"/>
                <w:szCs w:val="21"/>
                <w:highlight w:val="none"/>
                <w:lang w:eastAsia="zh-Hans"/>
              </w:rPr>
              <w:t>第</w:t>
            </w:r>
            <w:r>
              <w:rPr>
                <w:rFonts w:hint="eastAsia" w:ascii="宋体" w:hAnsi="宋体" w:cs="宋体"/>
                <w:color w:val="auto"/>
                <w:kern w:val="0"/>
                <w:sz w:val="21"/>
                <w:szCs w:val="21"/>
                <w:highlight w:val="none"/>
                <w:lang w:val="en-US" w:eastAsia="zh-CN"/>
              </w:rPr>
              <w:t>2.3.2</w:t>
            </w:r>
            <w:r>
              <w:rPr>
                <w:rFonts w:hint="eastAsia" w:ascii="宋体" w:hAnsi="宋体" w:eastAsia="宋体" w:cs="宋体"/>
                <w:color w:val="auto"/>
                <w:kern w:val="0"/>
                <w:sz w:val="21"/>
                <w:szCs w:val="21"/>
                <w:highlight w:val="none"/>
                <w:lang w:eastAsia="zh-Hans"/>
              </w:rPr>
              <w:t>条</w:t>
            </w:r>
          </w:p>
        </w:tc>
        <w:tc>
          <w:tcPr>
            <w:tcW w:w="1264" w:type="pct"/>
            <w:noWrap/>
            <w:vAlign w:val="center"/>
          </w:tcPr>
          <w:p w14:paraId="4572A25F">
            <w:pPr>
              <w:keepNext w:val="0"/>
              <w:keepLines w:val="0"/>
              <w:pageBreakBefore w:val="0"/>
              <w:widowControl w:val="0"/>
              <w:topLinePunct w:val="0"/>
              <w:bidi w:val="0"/>
              <w:adjustRightInd w:val="0"/>
              <w:snapToGrid w:val="0"/>
              <w:spacing w:line="240" w:lineRule="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制定了特种设备</w:t>
            </w:r>
            <w:r>
              <w:rPr>
                <w:rFonts w:hint="eastAsia" w:ascii="宋体" w:hAnsi="宋体" w:eastAsia="宋体" w:cs="宋体"/>
                <w:color w:val="auto"/>
                <w:kern w:val="0"/>
                <w:sz w:val="21"/>
                <w:szCs w:val="21"/>
                <w:highlight w:val="none"/>
              </w:rPr>
              <w:t>安全管理机构</w:t>
            </w:r>
            <w:r>
              <w:rPr>
                <w:rFonts w:hint="eastAsia" w:ascii="宋体" w:hAnsi="宋体" w:cs="宋体"/>
                <w:color w:val="auto"/>
                <w:kern w:val="0"/>
                <w:sz w:val="21"/>
                <w:szCs w:val="21"/>
                <w:highlight w:val="none"/>
                <w:lang w:eastAsia="zh-CN"/>
              </w:rPr>
              <w:t>。</w:t>
            </w:r>
          </w:p>
        </w:tc>
        <w:tc>
          <w:tcPr>
            <w:tcW w:w="383" w:type="pct"/>
            <w:noWrap/>
            <w:vAlign w:val="center"/>
          </w:tcPr>
          <w:p w14:paraId="5B91DC3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5D846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49C9EB00">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6759B8B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安全管理员配备</w:t>
            </w:r>
          </w:p>
          <w:p w14:paraId="7C8C7D6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单位应当根据本单位特种设备的数量、特性等配备适当数量的安全管理员。按照本规则要求设置安全管理机构的使用单位以及符合下列条件之一的特种设备使用单位，应当配备专职安全管理员，并且取得相应的特种设备安全管理人员资格证书：</w:t>
            </w:r>
          </w:p>
          <w:p w14:paraId="44B6AF9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使用额定工作压力大于或者等于2.5MPa锅炉的；</w:t>
            </w:r>
          </w:p>
          <w:p w14:paraId="3B20BE0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使用5台以上（含5台）第Ⅲ类固定式压力容器的；</w:t>
            </w:r>
          </w:p>
          <w:p w14:paraId="44D07AFD">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从事移动式压力容器或者气瓶充装的；</w:t>
            </w:r>
          </w:p>
          <w:p w14:paraId="6A0F6EA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使用10公里以上（含10公里）工业管道的；</w:t>
            </w:r>
          </w:p>
          <w:p w14:paraId="1636EEB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使用移动式压力容器，或者客运拖牵索道，或者大型游乐设施的；</w:t>
            </w:r>
          </w:p>
          <w:p w14:paraId="1529505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6</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使用各类特种设备（不含气瓶）总量20台以上（含20台）的。</w:t>
            </w:r>
          </w:p>
          <w:p w14:paraId="421D3BB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除前款规定以外的使用单位可以配备兼职安全管理员，也可以委托具有特种设备安全管理人员资格的人员负责使用管理，但是特种设备安全使用的责任主体仍然是使用单位。</w:t>
            </w:r>
          </w:p>
        </w:tc>
        <w:tc>
          <w:tcPr>
            <w:tcW w:w="813" w:type="pct"/>
            <w:noWrap/>
            <w:vAlign w:val="center"/>
          </w:tcPr>
          <w:p w14:paraId="5CDC25B0">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《特种设备使用管理规则》</w:t>
            </w:r>
            <w:r>
              <w:rPr>
                <w:rFonts w:hint="eastAsia" w:ascii="宋体" w:hAnsi="宋体" w:eastAsia="宋体" w:cs="宋体"/>
                <w:color w:val="auto"/>
                <w:kern w:val="0"/>
                <w:sz w:val="21"/>
                <w:szCs w:val="21"/>
                <w:highlight w:val="none"/>
                <w:lang w:eastAsia="zh-Hans"/>
              </w:rPr>
              <w:t>第</w:t>
            </w:r>
            <w:r>
              <w:rPr>
                <w:rFonts w:hint="eastAsia" w:ascii="宋体" w:hAnsi="宋体" w:eastAsia="宋体" w:cs="宋体"/>
                <w:color w:val="auto"/>
                <w:kern w:val="0"/>
                <w:sz w:val="21"/>
                <w:szCs w:val="21"/>
                <w:highlight w:val="none"/>
              </w:rPr>
              <w:t>2.4.2.2.2</w:t>
            </w:r>
            <w:r>
              <w:rPr>
                <w:rFonts w:hint="eastAsia" w:ascii="宋体" w:hAnsi="宋体" w:eastAsia="宋体" w:cs="宋体"/>
                <w:color w:val="auto"/>
                <w:kern w:val="0"/>
                <w:sz w:val="21"/>
                <w:szCs w:val="21"/>
                <w:highlight w:val="none"/>
                <w:lang w:eastAsia="zh-Hans"/>
              </w:rPr>
              <w:t>条</w:t>
            </w:r>
          </w:p>
        </w:tc>
        <w:tc>
          <w:tcPr>
            <w:tcW w:w="1264" w:type="pct"/>
            <w:noWrap/>
            <w:vAlign w:val="center"/>
          </w:tcPr>
          <w:p w14:paraId="5B24AEA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配备</w:t>
            </w:r>
            <w:r>
              <w:rPr>
                <w:rFonts w:hint="eastAsia" w:ascii="宋体" w:hAnsi="宋体" w:eastAsia="宋体" w:cs="宋体"/>
                <w:color w:val="auto"/>
                <w:kern w:val="0"/>
                <w:sz w:val="21"/>
                <w:szCs w:val="21"/>
                <w:highlight w:val="none"/>
                <w:lang w:eastAsia="zh-Hans"/>
              </w:rPr>
              <w:t>了</w:t>
            </w:r>
            <w:r>
              <w:rPr>
                <w:rFonts w:hint="eastAsia" w:ascii="宋体" w:hAnsi="宋体" w:eastAsia="宋体" w:cs="宋体"/>
                <w:color w:val="auto"/>
                <w:kern w:val="0"/>
                <w:sz w:val="21"/>
                <w:szCs w:val="21"/>
                <w:highlight w:val="none"/>
              </w:rPr>
              <w:t>特种设备专职安全管理员。特种设备专职安全管理员取得相应的特种设备安全管理人员资格证书。</w:t>
            </w:r>
          </w:p>
        </w:tc>
        <w:tc>
          <w:tcPr>
            <w:tcW w:w="383" w:type="pct"/>
            <w:noWrap/>
            <w:vAlign w:val="center"/>
          </w:tcPr>
          <w:p w14:paraId="724F9C79">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58180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4A0B7366">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14C2741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813" w:type="pct"/>
            <w:noWrap/>
            <w:vAlign w:val="center"/>
          </w:tcPr>
          <w:p w14:paraId="529C896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《特种设备安全监察条例》第</w:t>
            </w:r>
            <w:r>
              <w:rPr>
                <w:rFonts w:hint="eastAsia" w:ascii="宋体" w:hAnsi="宋体" w:cs="宋体"/>
                <w:color w:val="auto"/>
                <w:kern w:val="0"/>
                <w:sz w:val="21"/>
                <w:szCs w:val="21"/>
                <w:highlight w:val="none"/>
                <w:lang w:val="en-US" w:eastAsia="zh-CN"/>
              </w:rPr>
              <w:t>38</w:t>
            </w:r>
            <w:r>
              <w:rPr>
                <w:rFonts w:hint="eastAsia" w:ascii="宋体" w:hAnsi="宋体" w:eastAsia="宋体" w:cs="宋体"/>
                <w:color w:val="auto"/>
                <w:kern w:val="0"/>
                <w:sz w:val="21"/>
                <w:szCs w:val="21"/>
                <w:highlight w:val="none"/>
              </w:rPr>
              <w:t>条</w:t>
            </w:r>
          </w:p>
        </w:tc>
        <w:tc>
          <w:tcPr>
            <w:tcW w:w="1264" w:type="pct"/>
            <w:noWrap/>
            <w:vAlign w:val="center"/>
          </w:tcPr>
          <w:p w14:paraId="375559E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特种设备</w:t>
            </w:r>
            <w:r>
              <w:rPr>
                <w:rFonts w:hint="eastAsia" w:ascii="宋体" w:hAnsi="宋体" w:eastAsia="宋体" w:cs="宋体"/>
                <w:color w:val="auto"/>
                <w:kern w:val="0"/>
                <w:sz w:val="21"/>
                <w:szCs w:val="21"/>
                <w:highlight w:val="none"/>
                <w:lang w:eastAsia="zh-CN"/>
              </w:rPr>
              <w:t>作业</w:t>
            </w:r>
            <w:r>
              <w:rPr>
                <w:rFonts w:hint="eastAsia" w:ascii="宋体" w:hAnsi="宋体" w:eastAsia="宋体" w:cs="宋体"/>
                <w:color w:val="auto"/>
                <w:kern w:val="0"/>
                <w:sz w:val="21"/>
                <w:szCs w:val="21"/>
                <w:highlight w:val="none"/>
              </w:rPr>
              <w:t>人员取得国家统一格式的特种</w:t>
            </w:r>
            <w:r>
              <w:rPr>
                <w:rFonts w:hint="eastAsia" w:ascii="宋体" w:hAnsi="宋体" w:cs="宋体"/>
                <w:color w:val="auto"/>
                <w:kern w:val="0"/>
                <w:sz w:val="21"/>
                <w:szCs w:val="21"/>
                <w:highlight w:val="none"/>
                <w:lang w:eastAsia="zh-CN"/>
              </w:rPr>
              <w:t>设备作</w:t>
            </w:r>
            <w:r>
              <w:rPr>
                <w:rFonts w:hint="eastAsia" w:ascii="宋体" w:hAnsi="宋体" w:eastAsia="宋体" w:cs="宋体"/>
                <w:color w:val="auto"/>
                <w:kern w:val="0"/>
                <w:sz w:val="21"/>
                <w:szCs w:val="21"/>
                <w:highlight w:val="none"/>
              </w:rPr>
              <w:t>业人员证书。</w:t>
            </w:r>
          </w:p>
        </w:tc>
        <w:tc>
          <w:tcPr>
            <w:tcW w:w="383" w:type="pct"/>
            <w:noWrap/>
            <w:vAlign w:val="center"/>
          </w:tcPr>
          <w:p w14:paraId="5771BF0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符合</w:t>
            </w:r>
          </w:p>
        </w:tc>
      </w:tr>
      <w:tr w14:paraId="352C9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 w:type="pct"/>
            <w:noWrap/>
            <w:vAlign w:val="center"/>
          </w:tcPr>
          <w:p w14:paraId="59CE7EC2">
            <w:pPr>
              <w:keepNext w:val="0"/>
              <w:keepLines w:val="0"/>
              <w:pageBreakBefore w:val="0"/>
              <w:widowControl w:val="0"/>
              <w:numPr>
                <w:ilvl w:val="0"/>
                <w:numId w:val="100"/>
              </w:numPr>
              <w:topLinePunct w:val="0"/>
              <w:bidi w:val="0"/>
              <w:adjustRightInd w:val="0"/>
              <w:snapToGrid w:val="0"/>
              <w:spacing w:line="240" w:lineRule="auto"/>
              <w:rPr>
                <w:rFonts w:hint="eastAsia" w:ascii="宋体" w:hAnsi="宋体" w:eastAsia="宋体" w:cs="宋体"/>
                <w:color w:val="auto"/>
                <w:kern w:val="0"/>
                <w:sz w:val="21"/>
                <w:szCs w:val="21"/>
                <w:highlight w:val="none"/>
              </w:rPr>
            </w:pPr>
          </w:p>
        </w:tc>
        <w:tc>
          <w:tcPr>
            <w:tcW w:w="2265" w:type="pct"/>
            <w:noWrap/>
            <w:vAlign w:val="center"/>
          </w:tcPr>
          <w:p w14:paraId="517EC5C6">
            <w:pPr>
              <w:keepNext w:val="0"/>
              <w:keepLines w:val="0"/>
              <w:pageBreakBefore w:val="0"/>
              <w:widowControl w:val="0"/>
              <w:topLinePunct w:val="0"/>
              <w:bidi w:val="0"/>
              <w:adjustRightInd w:val="0"/>
              <w:snapToGrid w:val="0"/>
              <w:rPr>
                <w:rFonts w:hint="eastAsia" w:ascii="宋体" w:hAnsi="宋体" w:cs="宋体"/>
                <w:bCs/>
                <w:color w:val="auto"/>
                <w:kern w:val="0"/>
                <w:szCs w:val="21"/>
                <w:highlight w:val="none"/>
              </w:rPr>
            </w:pPr>
            <w:r>
              <w:rPr>
                <w:rFonts w:hint="eastAsia" w:ascii="宋体" w:hAnsi="宋体" w:cs="宋体"/>
                <w:bCs/>
                <w:color w:val="auto"/>
                <w:kern w:val="0"/>
                <w:szCs w:val="21"/>
                <w:highlight w:val="none"/>
              </w:rPr>
              <w:t>应急预案</w:t>
            </w:r>
          </w:p>
          <w:p w14:paraId="4BE0B4A9">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bCs/>
                <w:color w:val="auto"/>
                <w:kern w:val="0"/>
                <w:szCs w:val="21"/>
                <w:highlight w:val="none"/>
              </w:rPr>
              <w:t>按照本规则要求设置特种设备安全管理机构和配备专职安全管理员的使用单位，应当制定特种设备事故应急专项预案，每年至少演练一次，并且做出记录；其他使用单位可以在综合应急预案中编制特种设备事故应急的内容，适时开展特种设备事故应急演练，并且做出记录。</w:t>
            </w:r>
          </w:p>
        </w:tc>
        <w:tc>
          <w:tcPr>
            <w:tcW w:w="813" w:type="pct"/>
            <w:noWrap/>
            <w:vAlign w:val="center"/>
          </w:tcPr>
          <w:p w14:paraId="715E885B">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bCs/>
                <w:color w:val="auto"/>
                <w:kern w:val="0"/>
                <w:szCs w:val="21"/>
                <w:highlight w:val="none"/>
              </w:rPr>
              <w:t>《特种设备使用管理规则》TSG08—2017</w:t>
            </w:r>
            <w:r>
              <w:rPr>
                <w:rFonts w:hint="eastAsia" w:ascii="宋体" w:hAnsi="宋体" w:cs="宋体"/>
                <w:bCs/>
                <w:color w:val="auto"/>
                <w:kern w:val="0"/>
                <w:szCs w:val="21"/>
                <w:highlight w:val="none"/>
                <w:lang w:eastAsia="zh-Hans"/>
              </w:rPr>
              <w:t>第</w:t>
            </w:r>
            <w:r>
              <w:rPr>
                <w:rFonts w:hint="eastAsia" w:ascii="宋体" w:hAnsi="宋体" w:cs="宋体"/>
                <w:bCs/>
                <w:color w:val="auto"/>
                <w:kern w:val="0"/>
                <w:szCs w:val="21"/>
                <w:highlight w:val="none"/>
              </w:rPr>
              <w:t>2.12.1</w:t>
            </w:r>
            <w:r>
              <w:rPr>
                <w:rFonts w:hint="eastAsia" w:ascii="宋体" w:hAnsi="宋体" w:cs="宋体"/>
                <w:bCs/>
                <w:color w:val="auto"/>
                <w:kern w:val="0"/>
                <w:szCs w:val="21"/>
                <w:highlight w:val="none"/>
                <w:lang w:eastAsia="zh-Hans"/>
              </w:rPr>
              <w:t>条</w:t>
            </w:r>
          </w:p>
        </w:tc>
        <w:tc>
          <w:tcPr>
            <w:tcW w:w="1264" w:type="pct"/>
            <w:noWrap/>
            <w:vAlign w:val="center"/>
          </w:tcPr>
          <w:p w14:paraId="0103F598">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cs="宋体"/>
                <w:bCs/>
                <w:color w:val="auto"/>
                <w:kern w:val="0"/>
                <w:szCs w:val="21"/>
                <w:highlight w:val="none"/>
                <w:lang w:eastAsia="zh-Hans"/>
              </w:rPr>
              <w:t>制定了</w:t>
            </w:r>
            <w:r>
              <w:rPr>
                <w:rFonts w:hint="eastAsia" w:ascii="宋体" w:hAnsi="宋体" w:cs="宋体"/>
                <w:bCs/>
                <w:color w:val="auto"/>
                <w:kern w:val="0"/>
                <w:szCs w:val="21"/>
                <w:highlight w:val="none"/>
              </w:rPr>
              <w:t>特种设备事故专项应急预案，每年至少演练一次，并且做出记录。</w:t>
            </w:r>
          </w:p>
        </w:tc>
        <w:tc>
          <w:tcPr>
            <w:tcW w:w="383" w:type="pct"/>
            <w:noWrap/>
            <w:vAlign w:val="center"/>
          </w:tcPr>
          <w:p w14:paraId="13C34251">
            <w:pPr>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1"/>
                <w:szCs w:val="21"/>
                <w:highlight w:val="none"/>
              </w:rPr>
            </w:pPr>
            <w:r>
              <w:rPr>
                <w:rFonts w:hint="eastAsia" w:ascii="宋体" w:hAnsi="宋体" w:cs="宋体"/>
                <w:bCs/>
                <w:color w:val="auto"/>
                <w:kern w:val="0"/>
                <w:szCs w:val="21"/>
                <w:highlight w:val="none"/>
                <w:lang w:eastAsia="zh-Hans"/>
              </w:rPr>
              <w:t>符合</w:t>
            </w:r>
          </w:p>
        </w:tc>
      </w:tr>
    </w:tbl>
    <w:p w14:paraId="4032A5CA">
      <w:pPr>
        <w:keepNext w:val="0"/>
        <w:keepLines w:val="0"/>
        <w:pageBreakBefore w:val="0"/>
        <w:widowControl w:val="0"/>
        <w:topLinePunct w:val="0"/>
        <w:bidi w:val="0"/>
        <w:adjustRightInd w:val="0"/>
        <w:snapToGrid w:val="0"/>
        <w:spacing w:beforeLines="50" w:line="360" w:lineRule="auto"/>
        <w:ind w:firstLine="560" w:firstLineChars="200"/>
        <w:jc w:val="left"/>
        <w:rPr>
          <w:rFonts w:hint="eastAsia" w:ascii="宋体" w:hAnsi="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评价小结：经检查，</w:t>
      </w:r>
      <w:r>
        <w:rPr>
          <w:rFonts w:hint="eastAsia" w:ascii="宋体" w:hAnsi="宋体" w:cs="宋体"/>
          <w:color w:val="auto"/>
          <w:kern w:val="0"/>
          <w:sz w:val="28"/>
          <w:szCs w:val="28"/>
          <w:highlight w:val="none"/>
          <w:lang w:eastAsia="zh-CN"/>
        </w:rPr>
        <w:t>本项目特种设备存在以下问题：</w:t>
      </w:r>
    </w:p>
    <w:p w14:paraId="71394DFC">
      <w:pPr>
        <w:pStyle w:val="28"/>
        <w:keepNext w:val="0"/>
        <w:keepLines w:val="0"/>
        <w:pageBreakBefore w:val="0"/>
        <w:widowControl w:val="0"/>
        <w:numPr>
          <w:ilvl w:val="0"/>
          <w:numId w:val="101"/>
        </w:numPr>
        <w:kinsoku/>
        <w:wordWrap/>
        <w:overflowPunct/>
        <w:topLinePunct w:val="0"/>
        <w:autoSpaceDE/>
        <w:autoSpaceDN/>
        <w:bidi w:val="0"/>
        <w:adjustRightInd w:val="0"/>
        <w:snapToGrid w:val="0"/>
        <w:spacing w:after="0" w:line="360" w:lineRule="auto"/>
        <w:ind w:left="70" w:leftChars="0" w:firstLine="560" w:firstLineChars="0"/>
        <w:textAlignment w:val="auto"/>
        <w:rPr>
          <w:rFonts w:hint="eastAsia"/>
          <w:color w:val="auto"/>
          <w:kern w:val="0"/>
          <w:sz w:val="28"/>
          <w:szCs w:val="28"/>
          <w:highlight w:val="none"/>
          <w:lang w:eastAsia="zh-CN"/>
        </w:rPr>
      </w:pPr>
      <w:r>
        <w:rPr>
          <w:rFonts w:hint="eastAsia"/>
          <w:color w:val="auto"/>
          <w:kern w:val="0"/>
          <w:sz w:val="28"/>
          <w:szCs w:val="28"/>
          <w:highlight w:val="none"/>
          <w:lang w:eastAsia="zh-CN"/>
        </w:rPr>
        <w:t>未取得储气罐的压力容器使用登记证。</w:t>
      </w:r>
    </w:p>
    <w:p w14:paraId="0879D79B">
      <w:pPr>
        <w:pStyle w:val="28"/>
        <w:keepNext w:val="0"/>
        <w:keepLines w:val="0"/>
        <w:pageBreakBefore w:val="0"/>
        <w:widowControl w:val="0"/>
        <w:numPr>
          <w:ilvl w:val="0"/>
          <w:numId w:val="101"/>
        </w:numPr>
        <w:kinsoku/>
        <w:wordWrap/>
        <w:overflowPunct/>
        <w:topLinePunct w:val="0"/>
        <w:autoSpaceDE/>
        <w:autoSpaceDN/>
        <w:bidi w:val="0"/>
        <w:adjustRightInd w:val="0"/>
        <w:snapToGrid w:val="0"/>
        <w:spacing w:after="0" w:line="360" w:lineRule="auto"/>
        <w:ind w:left="70" w:leftChars="0" w:firstLine="560" w:firstLineChars="0"/>
        <w:textAlignment w:val="auto"/>
        <w:rPr>
          <w:rFonts w:hint="eastAsia"/>
          <w:color w:val="auto"/>
          <w:kern w:val="0"/>
          <w:sz w:val="28"/>
          <w:szCs w:val="28"/>
          <w:highlight w:val="none"/>
          <w:lang w:eastAsia="zh-CN"/>
        </w:rPr>
      </w:pPr>
      <w:r>
        <w:rPr>
          <w:rFonts w:hint="eastAsia"/>
          <w:color w:val="auto"/>
          <w:kern w:val="0"/>
          <w:sz w:val="28"/>
          <w:szCs w:val="28"/>
          <w:highlight w:val="none"/>
          <w:lang w:eastAsia="zh-CN"/>
        </w:rPr>
        <w:t>压力容器（制氮站储气罐）未定期检验。</w:t>
      </w:r>
    </w:p>
    <w:p w14:paraId="3F84A813">
      <w:pPr>
        <w:pStyle w:val="28"/>
        <w:keepNext w:val="0"/>
        <w:keepLines w:val="0"/>
        <w:pageBreakBefore w:val="0"/>
        <w:widowControl w:val="0"/>
        <w:numPr>
          <w:ilvl w:val="0"/>
          <w:numId w:val="101"/>
        </w:numPr>
        <w:kinsoku/>
        <w:wordWrap/>
        <w:overflowPunct/>
        <w:topLinePunct w:val="0"/>
        <w:autoSpaceDE/>
        <w:autoSpaceDN/>
        <w:bidi w:val="0"/>
        <w:adjustRightInd w:val="0"/>
        <w:snapToGrid w:val="0"/>
        <w:spacing w:after="0" w:line="360" w:lineRule="auto"/>
        <w:ind w:left="70" w:leftChars="0" w:firstLine="560" w:firstLineChars="0"/>
        <w:textAlignment w:val="auto"/>
        <w:rPr>
          <w:rFonts w:hint="eastAsia"/>
          <w:color w:val="auto"/>
          <w:kern w:val="0"/>
          <w:sz w:val="28"/>
          <w:szCs w:val="28"/>
          <w:highlight w:val="none"/>
          <w:lang w:eastAsia="zh-CN"/>
        </w:rPr>
      </w:pPr>
      <w:r>
        <w:rPr>
          <w:rFonts w:hint="eastAsia"/>
          <w:color w:val="auto"/>
          <w:kern w:val="0"/>
          <w:sz w:val="28"/>
          <w:szCs w:val="28"/>
          <w:highlight w:val="none"/>
          <w:lang w:eastAsia="zh-CN"/>
        </w:rPr>
        <w:t>储气罐（压力容器）压力表未检定。</w:t>
      </w:r>
    </w:p>
    <w:bookmarkEnd w:id="1720"/>
    <w:bookmarkEnd w:id="1721"/>
    <w:p w14:paraId="48A6D515">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722" w:name="_Toc11116"/>
      <w:bookmarkStart w:id="1723" w:name="_Toc18482"/>
      <w:bookmarkStart w:id="1724" w:name="_Toc11539"/>
      <w:bookmarkStart w:id="1725" w:name="_Toc7767"/>
      <w:bookmarkStart w:id="1726" w:name="_Toc22046"/>
      <w:bookmarkStart w:id="1727" w:name="_Toc9680"/>
      <w:bookmarkStart w:id="1728" w:name="_Toc14086"/>
      <w:bookmarkStart w:id="1729" w:name="_Toc11270"/>
      <w:bookmarkStart w:id="1730" w:name="_Toc27896"/>
      <w:bookmarkStart w:id="1731" w:name="_Toc29161"/>
      <w:bookmarkStart w:id="1732" w:name="_Toc8964"/>
      <w:bookmarkStart w:id="1733" w:name="_Toc17077"/>
      <w:bookmarkStart w:id="1734" w:name="_Toc20791"/>
      <w:bookmarkStart w:id="1735" w:name="_Toc678"/>
      <w:bookmarkStart w:id="1736" w:name="_Toc24362"/>
      <w:bookmarkStart w:id="1737" w:name="_Toc18412"/>
      <w:bookmarkStart w:id="1738" w:name="_Toc14183"/>
      <w:bookmarkStart w:id="1739" w:name="_Toc17935"/>
      <w:bookmarkStart w:id="1740" w:name="_Toc254"/>
      <w:bookmarkStart w:id="1741" w:name="_Toc6569"/>
      <w:bookmarkStart w:id="1742" w:name="_Toc3081"/>
      <w:bookmarkStart w:id="1743" w:name="_Toc6161"/>
      <w:bookmarkStart w:id="1744" w:name="_Toc9344"/>
      <w:bookmarkStart w:id="1745" w:name="_Toc12036"/>
      <w:bookmarkStart w:id="1746" w:name="_Toc25080"/>
      <w:bookmarkStart w:id="1747" w:name="_Toc6015"/>
      <w:bookmarkStart w:id="1748" w:name="_Toc3326"/>
      <w:bookmarkStart w:id="1749" w:name="_Toc15575"/>
      <w:bookmarkStart w:id="1750" w:name="_Toc6390"/>
      <w:bookmarkStart w:id="1751" w:name="_Toc24714"/>
      <w:bookmarkStart w:id="1752" w:name="_Toc12953"/>
      <w:bookmarkStart w:id="1753" w:name="_Toc17072"/>
      <w:bookmarkStart w:id="1754" w:name="_Toc13595"/>
      <w:bookmarkStart w:id="1755" w:name="_Toc26646"/>
      <w:bookmarkStart w:id="1756" w:name="_Toc29025"/>
      <w:bookmarkStart w:id="1757" w:name="_Toc32134"/>
      <w:bookmarkStart w:id="1758" w:name="_Toc14100"/>
      <w:bookmarkStart w:id="1759" w:name="_Toc30102"/>
      <w:bookmarkStart w:id="1760" w:name="_Toc14595"/>
      <w:bookmarkStart w:id="1761" w:name="_Toc18804"/>
      <w:bookmarkStart w:id="1762" w:name="_Toc17415"/>
      <w:r>
        <w:rPr>
          <w:rFonts w:hint="eastAsia" w:ascii="黑体" w:hAnsi="黑体" w:eastAsia="黑体" w:cs="黑体"/>
          <w:color w:val="auto"/>
          <w:highlight w:val="none"/>
          <w:lang w:val="en-US" w:eastAsia="zh-CN"/>
        </w:rPr>
        <w:t>5.1.7采用（取）的安全设施评价</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p>
    <w:p w14:paraId="12414370">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3"/>
        <w:rPr>
          <w:rFonts w:hint="eastAsia" w:ascii="黑体" w:hAnsi="黑体" w:eastAsia="黑体" w:cs="黑体"/>
          <w:b/>
          <w:bCs/>
          <w:color w:val="auto"/>
          <w:kern w:val="0"/>
          <w:sz w:val="28"/>
          <w:szCs w:val="28"/>
          <w:highlight w:val="none"/>
        </w:rPr>
      </w:pPr>
      <w:bookmarkStart w:id="1763" w:name="_Toc20768"/>
      <w:bookmarkStart w:id="1764" w:name="_Toc12361"/>
      <w:bookmarkStart w:id="1765" w:name="_Toc23640"/>
      <w:bookmarkStart w:id="1766" w:name="_Toc21319"/>
      <w:bookmarkStart w:id="1767" w:name="_Toc29224"/>
      <w:bookmarkStart w:id="1768" w:name="_Toc20577"/>
      <w:bookmarkStart w:id="1769" w:name="_Toc23154"/>
      <w:bookmarkStart w:id="1770" w:name="_Toc24639"/>
      <w:bookmarkStart w:id="1771" w:name="_Toc14838"/>
      <w:bookmarkStart w:id="1772" w:name="_Toc22287"/>
      <w:bookmarkStart w:id="1773" w:name="_Toc833"/>
      <w:r>
        <w:rPr>
          <w:rFonts w:hint="eastAsia" w:ascii="黑体" w:hAnsi="黑体" w:eastAsia="黑体" w:cs="黑体"/>
          <w:b/>
          <w:bCs/>
          <w:color w:val="auto"/>
          <w:kern w:val="0"/>
          <w:sz w:val="28"/>
          <w:szCs w:val="28"/>
          <w:highlight w:val="none"/>
        </w:rPr>
        <w:t>5.1.</w:t>
      </w:r>
      <w:r>
        <w:rPr>
          <w:rFonts w:hint="eastAsia" w:ascii="黑体" w:hAnsi="黑体" w:eastAsia="黑体" w:cs="黑体"/>
          <w:b/>
          <w:bCs/>
          <w:color w:val="auto"/>
          <w:kern w:val="0"/>
          <w:sz w:val="28"/>
          <w:szCs w:val="28"/>
          <w:highlight w:val="none"/>
          <w:lang w:val="en-US" w:eastAsia="zh-CN"/>
        </w:rPr>
        <w:t>7</w:t>
      </w:r>
      <w:r>
        <w:rPr>
          <w:rFonts w:hint="eastAsia" w:ascii="黑体" w:hAnsi="黑体" w:eastAsia="黑体" w:cs="黑体"/>
          <w:b/>
          <w:bCs/>
          <w:color w:val="auto"/>
          <w:kern w:val="0"/>
          <w:sz w:val="28"/>
          <w:szCs w:val="28"/>
          <w:highlight w:val="none"/>
        </w:rPr>
        <w:t>.1已采用</w:t>
      </w:r>
      <w:r>
        <w:rPr>
          <w:rFonts w:hint="eastAsia" w:ascii="黑体" w:hAnsi="黑体" w:eastAsia="黑体" w:cs="黑体"/>
          <w:b/>
          <w:bCs/>
          <w:color w:val="auto"/>
          <w:kern w:val="0"/>
          <w:sz w:val="28"/>
          <w:szCs w:val="28"/>
          <w:highlight w:val="none"/>
          <w:lang w:eastAsia="zh-CN"/>
        </w:rPr>
        <w:t>（</w:t>
      </w:r>
      <w:r>
        <w:rPr>
          <w:rFonts w:hint="eastAsia" w:ascii="黑体" w:hAnsi="黑体" w:eastAsia="黑体" w:cs="黑体"/>
          <w:b/>
          <w:bCs/>
          <w:color w:val="auto"/>
          <w:kern w:val="0"/>
          <w:sz w:val="28"/>
          <w:szCs w:val="28"/>
          <w:highlight w:val="none"/>
        </w:rPr>
        <w:t>取</w:t>
      </w:r>
      <w:r>
        <w:rPr>
          <w:rFonts w:hint="eastAsia" w:ascii="黑体" w:hAnsi="黑体" w:eastAsia="黑体" w:cs="黑体"/>
          <w:b/>
          <w:bCs/>
          <w:color w:val="auto"/>
          <w:kern w:val="0"/>
          <w:sz w:val="28"/>
          <w:szCs w:val="28"/>
          <w:highlight w:val="none"/>
          <w:lang w:eastAsia="zh-CN"/>
        </w:rPr>
        <w:t>）</w:t>
      </w:r>
      <w:r>
        <w:rPr>
          <w:rFonts w:hint="eastAsia" w:ascii="黑体" w:hAnsi="黑体" w:eastAsia="黑体" w:cs="黑体"/>
          <w:b/>
          <w:bCs/>
          <w:color w:val="auto"/>
          <w:kern w:val="0"/>
          <w:sz w:val="28"/>
          <w:szCs w:val="28"/>
          <w:highlight w:val="none"/>
        </w:rPr>
        <w:t>的安全设施情况</w:t>
      </w:r>
      <w:bookmarkEnd w:id="1763"/>
      <w:bookmarkEnd w:id="1764"/>
      <w:bookmarkEnd w:id="1765"/>
      <w:bookmarkEnd w:id="1766"/>
      <w:bookmarkEnd w:id="1767"/>
      <w:bookmarkEnd w:id="1768"/>
      <w:bookmarkEnd w:id="1769"/>
      <w:bookmarkEnd w:id="1770"/>
      <w:bookmarkEnd w:id="1771"/>
      <w:bookmarkEnd w:id="1772"/>
      <w:bookmarkEnd w:id="1773"/>
    </w:p>
    <w:p w14:paraId="0D819A4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bookmarkStart w:id="1774" w:name="_Toc231021133"/>
      <w:bookmarkStart w:id="1775" w:name="_Toc230152885"/>
      <w:r>
        <w:rPr>
          <w:rFonts w:hint="eastAsia" w:ascii="宋体" w:hAnsi="宋体" w:eastAsia="宋体" w:cs="宋体"/>
          <w:color w:val="auto"/>
          <w:kern w:val="0"/>
          <w:sz w:val="28"/>
          <w:szCs w:val="28"/>
          <w:highlight w:val="none"/>
        </w:rPr>
        <w:t>安全设施是指企业</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单位</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在生产经营活动中将危险因素、有害因素控制在安全范围内以及预防、减少、消除危害所配备的装置</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设备</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和采取的措施。</w:t>
      </w:r>
    </w:p>
    <w:p w14:paraId="50DD0BAA">
      <w:pPr>
        <w:pStyle w:val="24"/>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安全设施分为预防事故设施、控制事故设施、减少与消除事故影响设施3类。安全设施分类见</w:t>
      </w:r>
      <w:r>
        <w:rPr>
          <w:rFonts w:hint="eastAsia" w:ascii="宋体" w:hAnsi="宋体" w:eastAsia="宋体" w:cs="宋体"/>
          <w:color w:val="auto"/>
          <w:kern w:val="0"/>
          <w:sz w:val="28"/>
          <w:szCs w:val="28"/>
          <w:highlight w:val="none"/>
          <w:lang w:eastAsia="zh-CN"/>
        </w:rPr>
        <w:t>表</w:t>
      </w:r>
      <w:r>
        <w:rPr>
          <w:rFonts w:hint="eastAsia" w:ascii="宋体" w:hAnsi="宋体" w:eastAsia="宋体" w:cs="宋体"/>
          <w:color w:val="auto"/>
          <w:kern w:val="0"/>
          <w:sz w:val="28"/>
          <w:szCs w:val="28"/>
          <w:highlight w:val="none"/>
          <w:lang w:val="en-US" w:eastAsia="zh-CN"/>
        </w:rPr>
        <w:t>5.1-1</w:t>
      </w:r>
      <w:r>
        <w:rPr>
          <w:rFonts w:hint="eastAsia" w:ascii="宋体" w:hAnsi="宋体" w:cs="宋体"/>
          <w:color w:val="auto"/>
          <w:kern w:val="0"/>
          <w:sz w:val="28"/>
          <w:szCs w:val="28"/>
          <w:highlight w:val="none"/>
          <w:lang w:val="en-US" w:eastAsia="zh-CN"/>
        </w:rPr>
        <w:t>0</w:t>
      </w:r>
      <w:r>
        <w:rPr>
          <w:rFonts w:hint="eastAsia" w:ascii="宋体" w:hAnsi="宋体" w:eastAsia="宋体" w:cs="宋体"/>
          <w:color w:val="auto"/>
          <w:kern w:val="0"/>
          <w:sz w:val="28"/>
          <w:szCs w:val="28"/>
          <w:highlight w:val="none"/>
        </w:rPr>
        <w:t>，本项目采用</w:t>
      </w:r>
      <w:r>
        <w:rPr>
          <w:rFonts w:hint="eastAsia" w:ascii="宋体" w:hAnsi="宋体" w:cs="宋体"/>
          <w:color w:val="auto"/>
          <w:kern w:val="0"/>
          <w:sz w:val="28"/>
          <w:szCs w:val="28"/>
          <w:highlight w:val="none"/>
        </w:rPr>
        <w:t>（取）</w:t>
      </w:r>
      <w:r>
        <w:rPr>
          <w:rFonts w:hint="eastAsia" w:ascii="宋体" w:hAnsi="宋体" w:eastAsia="宋体" w:cs="宋体"/>
          <w:color w:val="auto"/>
          <w:kern w:val="0"/>
          <w:sz w:val="28"/>
          <w:szCs w:val="28"/>
          <w:highlight w:val="none"/>
        </w:rPr>
        <w:t>的主要安全设施见</w:t>
      </w:r>
      <w:r>
        <w:rPr>
          <w:rFonts w:hint="eastAsia" w:ascii="宋体" w:hAnsi="宋体" w:eastAsia="宋体" w:cs="宋体"/>
          <w:color w:val="auto"/>
          <w:kern w:val="0"/>
          <w:sz w:val="28"/>
          <w:szCs w:val="28"/>
          <w:highlight w:val="none"/>
          <w:lang w:eastAsia="zh-CN"/>
        </w:rPr>
        <w:t>表</w:t>
      </w:r>
      <w:r>
        <w:rPr>
          <w:rFonts w:hint="eastAsia" w:ascii="宋体" w:hAnsi="宋体" w:eastAsia="宋体" w:cs="宋体"/>
          <w:color w:val="auto"/>
          <w:kern w:val="0"/>
          <w:sz w:val="28"/>
          <w:szCs w:val="28"/>
          <w:highlight w:val="none"/>
          <w:lang w:val="en-US" w:eastAsia="zh-CN"/>
        </w:rPr>
        <w:t>5.1-</w:t>
      </w:r>
      <w:r>
        <w:rPr>
          <w:rFonts w:hint="eastAsia" w:ascii="宋体" w:hAnsi="宋体" w:cs="宋体"/>
          <w:color w:val="auto"/>
          <w:kern w:val="0"/>
          <w:sz w:val="28"/>
          <w:szCs w:val="28"/>
          <w:highlight w:val="none"/>
          <w:lang w:val="en-US" w:eastAsia="zh-CN"/>
        </w:rPr>
        <w:t>11</w:t>
      </w:r>
      <w:r>
        <w:rPr>
          <w:rFonts w:hint="eastAsia" w:ascii="宋体" w:hAnsi="宋体" w:eastAsia="宋体" w:cs="宋体"/>
          <w:color w:val="auto"/>
          <w:kern w:val="0"/>
          <w:sz w:val="28"/>
          <w:szCs w:val="28"/>
          <w:highlight w:val="none"/>
        </w:rPr>
        <w:t>。</w:t>
      </w:r>
    </w:p>
    <w:p w14:paraId="699CECD6">
      <w:pPr>
        <w:pStyle w:val="17"/>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lang w:eastAsia="zh-CN"/>
        </w:rPr>
        <w:t>表</w:t>
      </w:r>
      <w:r>
        <w:rPr>
          <w:rFonts w:hint="eastAsia" w:ascii="黑体" w:hAnsi="黑体" w:eastAsia="黑体" w:cs="黑体"/>
          <w:b/>
          <w:color w:val="auto"/>
          <w:kern w:val="0"/>
          <w:sz w:val="24"/>
          <w:szCs w:val="24"/>
          <w:highlight w:val="none"/>
          <w:lang w:val="en-US" w:eastAsia="zh-CN"/>
        </w:rPr>
        <w:t>5.1-10</w:t>
      </w:r>
      <w:r>
        <w:rPr>
          <w:rFonts w:hint="eastAsia" w:ascii="黑体" w:hAnsi="黑体" w:eastAsia="黑体" w:cs="黑体"/>
          <w:b/>
          <w:color w:val="auto"/>
          <w:kern w:val="0"/>
          <w:sz w:val="24"/>
          <w:szCs w:val="24"/>
          <w:highlight w:val="none"/>
        </w:rPr>
        <w:t>安全设施分类</w:t>
      </w:r>
      <w:r>
        <w:rPr>
          <w:rFonts w:hint="eastAsia" w:ascii="黑体" w:hAnsi="黑体" w:eastAsia="黑体" w:cs="黑体"/>
          <w:b/>
          <w:color w:val="auto"/>
          <w:kern w:val="0"/>
          <w:sz w:val="24"/>
          <w:szCs w:val="24"/>
          <w:highlight w:val="none"/>
          <w:lang w:val="en-US" w:eastAsia="zh-CN"/>
        </w:rPr>
        <w:t>一览</w:t>
      </w:r>
      <w:r>
        <w:rPr>
          <w:rFonts w:hint="eastAsia" w:ascii="黑体" w:hAnsi="黑体" w:eastAsia="黑体" w:cs="黑体"/>
          <w:b/>
          <w:color w:val="auto"/>
          <w:kern w:val="0"/>
          <w:sz w:val="24"/>
          <w:szCs w:val="24"/>
          <w:highlight w:val="none"/>
        </w:rPr>
        <w:t>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28" w:type="dxa"/>
          <w:bottom w:w="0" w:type="dxa"/>
          <w:right w:w="28" w:type="dxa"/>
        </w:tblCellMar>
      </w:tblPr>
      <w:tblGrid>
        <w:gridCol w:w="524"/>
        <w:gridCol w:w="549"/>
        <w:gridCol w:w="1466"/>
        <w:gridCol w:w="6700"/>
      </w:tblGrid>
      <w:tr w14:paraId="02E4CD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tblHeader/>
          <w:jc w:val="center"/>
        </w:trPr>
        <w:tc>
          <w:tcPr>
            <w:tcW w:w="284" w:type="pct"/>
            <w:noWrap w:val="0"/>
            <w:vAlign w:val="center"/>
          </w:tcPr>
          <w:p w14:paraId="6DF8B65D">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090" w:type="pct"/>
            <w:gridSpan w:val="2"/>
            <w:noWrap w:val="0"/>
            <w:vAlign w:val="center"/>
          </w:tcPr>
          <w:p w14:paraId="06B8B219">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分类</w:t>
            </w:r>
          </w:p>
        </w:tc>
        <w:tc>
          <w:tcPr>
            <w:tcW w:w="3625" w:type="pct"/>
            <w:noWrap w:val="0"/>
            <w:vAlign w:val="center"/>
          </w:tcPr>
          <w:p w14:paraId="773BE777">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安全设施</w:t>
            </w:r>
          </w:p>
        </w:tc>
      </w:tr>
      <w:tr w14:paraId="2293F9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restart"/>
            <w:noWrap w:val="0"/>
            <w:vAlign w:val="center"/>
          </w:tcPr>
          <w:p w14:paraId="76AB2A4B">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297" w:type="pct"/>
            <w:vMerge w:val="restart"/>
            <w:noWrap w:val="0"/>
            <w:vAlign w:val="center"/>
          </w:tcPr>
          <w:p w14:paraId="76AD5160">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预防事故设施</w:t>
            </w:r>
          </w:p>
        </w:tc>
        <w:tc>
          <w:tcPr>
            <w:tcW w:w="793" w:type="pct"/>
            <w:noWrap w:val="0"/>
            <w:vAlign w:val="center"/>
          </w:tcPr>
          <w:p w14:paraId="668B0293">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检测、报警设施</w:t>
            </w:r>
          </w:p>
        </w:tc>
        <w:tc>
          <w:tcPr>
            <w:tcW w:w="3625" w:type="pct"/>
            <w:noWrap w:val="0"/>
            <w:vAlign w:val="center"/>
          </w:tcPr>
          <w:p w14:paraId="4729A886">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压力、温度、液位、流量、</w:t>
            </w:r>
            <w:r>
              <w:rPr>
                <w:rFonts w:hint="eastAsia" w:ascii="宋体" w:hAnsi="宋体" w:eastAsia="宋体" w:cs="宋体"/>
                <w:color w:val="auto"/>
                <w:kern w:val="0"/>
                <w:sz w:val="21"/>
                <w:szCs w:val="21"/>
                <w:highlight w:val="none"/>
                <w:lang w:eastAsia="zh-CN"/>
              </w:rPr>
              <w:t>组分</w:t>
            </w:r>
            <w:r>
              <w:rPr>
                <w:rFonts w:hint="eastAsia" w:ascii="宋体" w:hAnsi="宋体" w:eastAsia="宋体" w:cs="宋体"/>
                <w:color w:val="auto"/>
                <w:kern w:val="0"/>
                <w:sz w:val="21"/>
                <w:szCs w:val="21"/>
                <w:highlight w:val="none"/>
              </w:rPr>
              <w:t>等报警设施，可燃气体、有毒有害气体、氧气等检测和报警设施，用于安全检查和安全数据分析等检验检测设备、仪器。</w:t>
            </w:r>
          </w:p>
        </w:tc>
      </w:tr>
      <w:tr w14:paraId="164A64A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43C5351B">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1AFDC0B3">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7652FB12">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设备安全防护设施</w:t>
            </w:r>
          </w:p>
        </w:tc>
        <w:tc>
          <w:tcPr>
            <w:tcW w:w="3625" w:type="pct"/>
            <w:noWrap w:val="0"/>
            <w:vAlign w:val="center"/>
          </w:tcPr>
          <w:p w14:paraId="23CB4194">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防护罩、防护屏、负荷限制器、行程限制器，制动、限速、防雷、防潮、防晒、防冻、防腐、防渗漏等设施，传动设备安全锁闭设施，电器过载保护设施，静电接地设施。</w:t>
            </w:r>
          </w:p>
        </w:tc>
      </w:tr>
      <w:tr w14:paraId="7D6E91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4BE149A2">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724BD796">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57FB61E6">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防爆设施</w:t>
            </w:r>
          </w:p>
        </w:tc>
        <w:tc>
          <w:tcPr>
            <w:tcW w:w="3625" w:type="pct"/>
            <w:noWrap w:val="0"/>
            <w:vAlign w:val="center"/>
          </w:tcPr>
          <w:p w14:paraId="2390CC00">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各种电气、仪表的防爆设施，抑制助燃物品混入</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如氮封</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、易燃易爆气体和粉尘形成等设施，阻隔防爆器材，防爆工器具。</w:t>
            </w:r>
          </w:p>
        </w:tc>
      </w:tr>
      <w:tr w14:paraId="399062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6B20B4AE">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60574B84">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41E1B575">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作业场所防护设施</w:t>
            </w:r>
          </w:p>
        </w:tc>
        <w:tc>
          <w:tcPr>
            <w:tcW w:w="3625" w:type="pct"/>
            <w:noWrap w:val="0"/>
            <w:vAlign w:val="center"/>
          </w:tcPr>
          <w:p w14:paraId="3777640E">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作业场所的防辐射、防静电、防噪音、通风</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除尘、排毒</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、防护栏</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、防滑、防灼烫等设施。</w:t>
            </w:r>
          </w:p>
        </w:tc>
      </w:tr>
      <w:tr w14:paraId="1D1B3F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5172C0AA">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32BBB578">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1F233BCF">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安全警示标志</w:t>
            </w:r>
          </w:p>
        </w:tc>
        <w:tc>
          <w:tcPr>
            <w:tcW w:w="3625" w:type="pct"/>
            <w:noWrap w:val="0"/>
            <w:vAlign w:val="center"/>
          </w:tcPr>
          <w:p w14:paraId="7DF18AE7">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包括各种指示、警示作业安全和逃生避难及风向等警示标志。</w:t>
            </w:r>
          </w:p>
        </w:tc>
      </w:tr>
      <w:tr w14:paraId="0B3A29B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restart"/>
            <w:noWrap w:val="0"/>
            <w:vAlign w:val="center"/>
          </w:tcPr>
          <w:p w14:paraId="337DFCC8">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297" w:type="pct"/>
            <w:vMerge w:val="restart"/>
            <w:noWrap w:val="0"/>
            <w:vAlign w:val="center"/>
          </w:tcPr>
          <w:p w14:paraId="2AE0C580">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控制事故设施</w:t>
            </w:r>
          </w:p>
        </w:tc>
        <w:tc>
          <w:tcPr>
            <w:tcW w:w="793" w:type="pct"/>
            <w:noWrap w:val="0"/>
            <w:vAlign w:val="center"/>
          </w:tcPr>
          <w:p w14:paraId="3BC788CC">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泄压和止逆设施</w:t>
            </w:r>
          </w:p>
        </w:tc>
        <w:tc>
          <w:tcPr>
            <w:tcW w:w="3625" w:type="pct"/>
            <w:noWrap w:val="0"/>
            <w:vAlign w:val="center"/>
          </w:tcPr>
          <w:p w14:paraId="2157B381">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用于泄压的阀门、爆破片、放空管等设施</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用于止逆的阀门等设施，真空系统的密封设施。</w:t>
            </w:r>
          </w:p>
        </w:tc>
      </w:tr>
      <w:tr w14:paraId="1F8E572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73A2B592">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5BE441FA">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0372A6A7">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紧急处理设施</w:t>
            </w:r>
          </w:p>
        </w:tc>
        <w:tc>
          <w:tcPr>
            <w:tcW w:w="3625" w:type="pct"/>
            <w:noWrap w:val="0"/>
            <w:vAlign w:val="center"/>
          </w:tcPr>
          <w:p w14:paraId="2BA931D3">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紧急备用电源，紧急切断、分流、排放</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火炬</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、吸收、中和、冷却等设施，通入或者加入惰性气体、反应抑制剂等设施，紧急停车、仪表联锁等设施。</w:t>
            </w:r>
          </w:p>
        </w:tc>
      </w:tr>
      <w:tr w14:paraId="20EB5E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restart"/>
            <w:noWrap w:val="0"/>
            <w:vAlign w:val="center"/>
          </w:tcPr>
          <w:p w14:paraId="50B23C1C">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297" w:type="pct"/>
            <w:vMerge w:val="restart"/>
            <w:noWrap w:val="0"/>
            <w:vAlign w:val="center"/>
          </w:tcPr>
          <w:p w14:paraId="1E6D5C46">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减少与消除事故影响设施</w:t>
            </w:r>
          </w:p>
        </w:tc>
        <w:tc>
          <w:tcPr>
            <w:tcW w:w="793" w:type="pct"/>
            <w:noWrap w:val="0"/>
            <w:vAlign w:val="center"/>
          </w:tcPr>
          <w:p w14:paraId="0AA9AF82">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防止火灾蔓延设施</w:t>
            </w:r>
          </w:p>
        </w:tc>
        <w:tc>
          <w:tcPr>
            <w:tcW w:w="3625" w:type="pct"/>
            <w:noWrap w:val="0"/>
            <w:vAlign w:val="center"/>
          </w:tcPr>
          <w:p w14:paraId="383663E9">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阻火器、安全水封、回火防止器、防油</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火</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堤，防爆墙、防爆门等隔爆设施，防火墙、防火门、蒸汽幕、水幕等设施，防火材料涂层。</w:t>
            </w:r>
          </w:p>
        </w:tc>
      </w:tr>
      <w:tr w14:paraId="2212C4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51CA140F">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6B01289C">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53EABB56">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灭火设施</w:t>
            </w:r>
          </w:p>
        </w:tc>
        <w:tc>
          <w:tcPr>
            <w:tcW w:w="3625" w:type="pct"/>
            <w:noWrap w:val="0"/>
            <w:vAlign w:val="center"/>
          </w:tcPr>
          <w:p w14:paraId="1EAB04AA">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水喷淋、惰性气体、蒸汽、泡沫释放等灭火设施，消火栓、高压水枪</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炮</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、消防车、消防水管网、消防站等。</w:t>
            </w:r>
          </w:p>
        </w:tc>
      </w:tr>
      <w:tr w14:paraId="0E4F1C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2DBFFCEC">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693DA63A">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0349329D">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紧急个体处置设施</w:t>
            </w:r>
          </w:p>
        </w:tc>
        <w:tc>
          <w:tcPr>
            <w:tcW w:w="3625" w:type="pct"/>
            <w:noWrap w:val="0"/>
            <w:vAlign w:val="center"/>
          </w:tcPr>
          <w:p w14:paraId="3DAA02D7">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洗眼器、淋浴器、逃生器、逃生索、应急照明等设施。</w:t>
            </w:r>
          </w:p>
        </w:tc>
      </w:tr>
      <w:tr w14:paraId="78A0B7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0776C460">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4AD9E215">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286C0BEF">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应急救援设施</w:t>
            </w:r>
          </w:p>
        </w:tc>
        <w:tc>
          <w:tcPr>
            <w:tcW w:w="3625" w:type="pct"/>
            <w:noWrap w:val="0"/>
            <w:vAlign w:val="center"/>
          </w:tcPr>
          <w:p w14:paraId="3537B0BA">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堵漏、工程抢险装备和现场受伤人员医疗抢救装备。</w:t>
            </w:r>
          </w:p>
        </w:tc>
      </w:tr>
      <w:tr w14:paraId="2FDB34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4B0F3B68">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6FC11BE0">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1879196B">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逃生避难设施</w:t>
            </w:r>
          </w:p>
        </w:tc>
        <w:tc>
          <w:tcPr>
            <w:tcW w:w="3625" w:type="pct"/>
            <w:noWrap w:val="0"/>
            <w:vAlign w:val="center"/>
          </w:tcPr>
          <w:p w14:paraId="7E09917F">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逃生和避难的安全通道</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梯</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、安全避难所</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带空气呼吸系统</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、避难信号等。</w:t>
            </w:r>
          </w:p>
        </w:tc>
      </w:tr>
      <w:tr w14:paraId="6C5057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284" w:type="pct"/>
            <w:vMerge w:val="continue"/>
            <w:noWrap w:val="0"/>
            <w:vAlign w:val="center"/>
          </w:tcPr>
          <w:p w14:paraId="654DE8BB">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297" w:type="pct"/>
            <w:vMerge w:val="continue"/>
            <w:noWrap w:val="0"/>
            <w:vAlign w:val="center"/>
          </w:tcPr>
          <w:p w14:paraId="31E27A14">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p>
        </w:tc>
        <w:tc>
          <w:tcPr>
            <w:tcW w:w="793" w:type="pct"/>
            <w:noWrap w:val="0"/>
            <w:vAlign w:val="center"/>
          </w:tcPr>
          <w:p w14:paraId="52DDF2B9">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劳动防护用品和装备</w:t>
            </w:r>
          </w:p>
        </w:tc>
        <w:tc>
          <w:tcPr>
            <w:tcW w:w="3625" w:type="pct"/>
            <w:noWrap w:val="0"/>
            <w:vAlign w:val="center"/>
          </w:tcPr>
          <w:p w14:paraId="7A1E7D01">
            <w:pPr>
              <w:pStyle w:val="1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包括头部，面部，视觉、呼吸、听觉器官，四肢，躯干防火、防毒、防灼烫、防腐蚀、防噪声、防光射、防高处坠落、防砸击、防刺伤等免受作业场所物理、化学因素伤害的劳动防护用品和装备。</w:t>
            </w:r>
          </w:p>
        </w:tc>
      </w:tr>
    </w:tbl>
    <w:p w14:paraId="444DB612">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lang w:eastAsia="zh-CN"/>
        </w:rPr>
        <w:t>表</w:t>
      </w:r>
      <w:r>
        <w:rPr>
          <w:rFonts w:hint="eastAsia" w:ascii="黑体" w:hAnsi="黑体" w:eastAsia="黑体" w:cs="黑体"/>
          <w:b/>
          <w:color w:val="auto"/>
          <w:kern w:val="0"/>
          <w:sz w:val="24"/>
          <w:szCs w:val="24"/>
          <w:highlight w:val="none"/>
          <w:lang w:val="en-US" w:eastAsia="zh-CN"/>
        </w:rPr>
        <w:t>5.1-11</w:t>
      </w:r>
      <w:r>
        <w:rPr>
          <w:rFonts w:hint="eastAsia" w:ascii="黑体" w:hAnsi="黑体" w:eastAsia="黑体" w:cs="黑体"/>
          <w:b/>
          <w:color w:val="auto"/>
          <w:kern w:val="0"/>
          <w:sz w:val="24"/>
          <w:szCs w:val="24"/>
          <w:highlight w:val="none"/>
        </w:rPr>
        <w:t>本项目采用（取）的主要安全设施一览表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1335"/>
        <w:gridCol w:w="3735"/>
        <w:gridCol w:w="3741"/>
      </w:tblGrid>
      <w:tr w14:paraId="579B0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14" w:type="pct"/>
            <w:shd w:val="clear" w:color="auto" w:fill="auto"/>
            <w:noWrap w:val="0"/>
            <w:vAlign w:val="center"/>
          </w:tcPr>
          <w:p w14:paraId="11A050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696" w:type="pct"/>
            <w:gridSpan w:val="2"/>
            <w:shd w:val="clear" w:color="auto" w:fill="auto"/>
            <w:noWrap w:val="0"/>
            <w:vAlign w:val="center"/>
          </w:tcPr>
          <w:p w14:paraId="476F9CB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安全设施</w:t>
            </w:r>
            <w:r>
              <w:rPr>
                <w:rFonts w:hint="eastAsia" w:ascii="宋体" w:hAnsi="宋体" w:cs="宋体"/>
                <w:b/>
                <w:bCs/>
                <w:color w:val="auto"/>
                <w:kern w:val="0"/>
                <w:sz w:val="21"/>
                <w:szCs w:val="21"/>
                <w:highlight w:val="none"/>
                <w:lang w:eastAsia="zh-CN"/>
              </w:rPr>
              <w:t>种类</w:t>
            </w:r>
          </w:p>
        </w:tc>
        <w:tc>
          <w:tcPr>
            <w:tcW w:w="1988" w:type="pct"/>
            <w:shd w:val="clear" w:color="auto" w:fill="auto"/>
            <w:noWrap w:val="0"/>
            <w:vAlign w:val="center"/>
          </w:tcPr>
          <w:p w14:paraId="777B57D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cs="宋体"/>
                <w:b/>
                <w:bCs/>
                <w:color w:val="auto"/>
                <w:kern w:val="0"/>
                <w:szCs w:val="21"/>
                <w:highlight w:val="none"/>
              </w:rPr>
              <w:t>采用（取）的</w:t>
            </w:r>
            <w:r>
              <w:rPr>
                <w:rFonts w:hint="eastAsia" w:ascii="宋体" w:hAnsi="宋体" w:eastAsia="宋体" w:cs="宋体"/>
                <w:b/>
                <w:bCs/>
                <w:color w:val="auto"/>
                <w:kern w:val="0"/>
                <w:sz w:val="21"/>
                <w:szCs w:val="21"/>
                <w:highlight w:val="none"/>
              </w:rPr>
              <w:t>安全设施</w:t>
            </w:r>
          </w:p>
        </w:tc>
      </w:tr>
      <w:tr w14:paraId="0AD25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746323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w:t>
            </w:r>
          </w:p>
        </w:tc>
        <w:tc>
          <w:tcPr>
            <w:tcW w:w="4685" w:type="pct"/>
            <w:gridSpan w:val="3"/>
            <w:shd w:val="clear" w:color="auto" w:fill="auto"/>
            <w:noWrap w:val="0"/>
            <w:vAlign w:val="center"/>
          </w:tcPr>
          <w:p w14:paraId="7A7DFAF7">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预防事故设施</w:t>
            </w:r>
          </w:p>
        </w:tc>
      </w:tr>
      <w:tr w14:paraId="1D608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7A49D9D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710" w:type="pct"/>
            <w:shd w:val="clear" w:color="auto" w:fill="auto"/>
            <w:noWrap w:val="0"/>
            <w:vAlign w:val="center"/>
          </w:tcPr>
          <w:p w14:paraId="4FAA804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检测、报警设施</w:t>
            </w:r>
          </w:p>
        </w:tc>
        <w:tc>
          <w:tcPr>
            <w:tcW w:w="1986" w:type="pct"/>
            <w:shd w:val="clear" w:color="auto" w:fill="auto"/>
            <w:noWrap w:val="0"/>
            <w:vAlign w:val="center"/>
          </w:tcPr>
          <w:p w14:paraId="4A723047">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压力、温度、液位、流量等报警设施，可燃气体、有毒有害气体、氧气等检测和报警设施，用于安全检查和安全数据分析等检验检测设备、仪器。</w:t>
            </w:r>
          </w:p>
        </w:tc>
        <w:tc>
          <w:tcPr>
            <w:tcW w:w="1988" w:type="pct"/>
            <w:shd w:val="clear" w:color="auto" w:fill="auto"/>
            <w:noWrap w:val="0"/>
            <w:vAlign w:val="center"/>
          </w:tcPr>
          <w:p w14:paraId="43F4B228">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试制车间内设有可燃气体探测器。厂区设置一套火灾自动报警系统，为集中报警系统方式。压缩空气系统附有安全附件，如压力表、</w:t>
            </w:r>
            <w:r>
              <w:rPr>
                <w:rFonts w:hint="eastAsia" w:ascii="宋体" w:hAnsi="宋体" w:cs="宋体"/>
                <w:color w:val="auto"/>
                <w:kern w:val="0"/>
                <w:sz w:val="21"/>
                <w:szCs w:val="21"/>
                <w:highlight w:val="none"/>
                <w:lang w:eastAsia="zh-CN"/>
              </w:rPr>
              <w:t>安全阀</w:t>
            </w:r>
            <w:r>
              <w:rPr>
                <w:rFonts w:hint="eastAsia" w:ascii="宋体" w:hAnsi="宋体" w:eastAsia="宋体" w:cs="宋体"/>
                <w:color w:val="auto"/>
                <w:kern w:val="0"/>
                <w:sz w:val="21"/>
                <w:szCs w:val="21"/>
                <w:highlight w:val="none"/>
              </w:rPr>
              <w:t>等</w:t>
            </w:r>
          </w:p>
        </w:tc>
      </w:tr>
      <w:tr w14:paraId="12DA3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vMerge w:val="restart"/>
            <w:shd w:val="clear" w:color="auto" w:fill="auto"/>
            <w:noWrap w:val="0"/>
            <w:vAlign w:val="center"/>
          </w:tcPr>
          <w:p w14:paraId="4858BCC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710" w:type="pct"/>
            <w:vMerge w:val="restart"/>
            <w:shd w:val="clear" w:color="auto" w:fill="auto"/>
            <w:noWrap w:val="0"/>
            <w:vAlign w:val="center"/>
          </w:tcPr>
          <w:p w14:paraId="57362C0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设备安全防护设施</w:t>
            </w:r>
          </w:p>
        </w:tc>
        <w:tc>
          <w:tcPr>
            <w:tcW w:w="1986" w:type="pct"/>
            <w:vMerge w:val="restart"/>
            <w:shd w:val="clear" w:color="auto" w:fill="auto"/>
            <w:noWrap w:val="0"/>
            <w:vAlign w:val="center"/>
          </w:tcPr>
          <w:p w14:paraId="61539CD5">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防护罩、防护屏、负荷限制器、行程限制器，制动、限速、防雷、防潮、防晒、防冻、防腐、防渗漏等设施，传动设备安全锁闭设施，电器过载保护设施，静电接地设施。</w:t>
            </w:r>
          </w:p>
        </w:tc>
        <w:tc>
          <w:tcPr>
            <w:tcW w:w="1988" w:type="pct"/>
            <w:shd w:val="clear" w:color="auto" w:fill="auto"/>
            <w:noWrap w:val="0"/>
            <w:vAlign w:val="center"/>
          </w:tcPr>
          <w:p w14:paraId="617035A2">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机械转动部位都设置防护罩。</w:t>
            </w:r>
          </w:p>
        </w:tc>
      </w:tr>
      <w:tr w14:paraId="4E22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vMerge w:val="continue"/>
            <w:shd w:val="clear" w:color="auto" w:fill="auto"/>
            <w:noWrap w:val="0"/>
            <w:vAlign w:val="center"/>
          </w:tcPr>
          <w:p w14:paraId="00B7182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710" w:type="pct"/>
            <w:vMerge w:val="continue"/>
            <w:shd w:val="clear" w:color="auto" w:fill="auto"/>
            <w:noWrap w:val="0"/>
            <w:vAlign w:val="center"/>
          </w:tcPr>
          <w:p w14:paraId="65E9678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1986" w:type="pct"/>
            <w:vMerge w:val="continue"/>
            <w:shd w:val="clear" w:color="auto" w:fill="auto"/>
            <w:noWrap w:val="0"/>
            <w:vAlign w:val="center"/>
          </w:tcPr>
          <w:p w14:paraId="5699A1A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1988" w:type="pct"/>
            <w:shd w:val="clear" w:color="auto" w:fill="auto"/>
            <w:noWrap w:val="0"/>
            <w:vAlign w:val="center"/>
          </w:tcPr>
          <w:p w14:paraId="694E6ACE">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1、试制车间按二类防雷建筑物</w:t>
            </w:r>
            <w:r>
              <w:rPr>
                <w:rFonts w:hint="eastAsia" w:ascii="宋体" w:hAnsi="宋体" w:cs="宋体"/>
                <w:color w:val="auto"/>
                <w:kern w:val="0"/>
                <w:sz w:val="21"/>
                <w:szCs w:val="21"/>
                <w:highlight w:val="none"/>
                <w:lang w:eastAsia="zh-CN"/>
              </w:rPr>
              <w:t>设置防雷设施</w:t>
            </w:r>
            <w:r>
              <w:rPr>
                <w:rFonts w:hint="eastAsia" w:ascii="宋体" w:hAnsi="宋体" w:eastAsia="宋体" w:cs="宋体"/>
                <w:color w:val="auto"/>
                <w:kern w:val="0"/>
                <w:sz w:val="21"/>
                <w:szCs w:val="21"/>
                <w:highlight w:val="none"/>
              </w:rPr>
              <w:t>。</w:t>
            </w:r>
          </w:p>
          <w:p w14:paraId="22EE02E1">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2、采取强电、弱电、防雷防静电与等电位统一接地。</w:t>
            </w:r>
          </w:p>
        </w:tc>
      </w:tr>
      <w:tr w14:paraId="00DC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vMerge w:val="continue"/>
            <w:shd w:val="clear" w:color="auto" w:fill="auto"/>
            <w:noWrap w:val="0"/>
            <w:vAlign w:val="center"/>
          </w:tcPr>
          <w:p w14:paraId="6C02399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710" w:type="pct"/>
            <w:vMerge w:val="continue"/>
            <w:shd w:val="clear" w:color="auto" w:fill="auto"/>
            <w:noWrap w:val="0"/>
            <w:vAlign w:val="center"/>
          </w:tcPr>
          <w:p w14:paraId="10BB663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1986" w:type="pct"/>
            <w:vMerge w:val="continue"/>
            <w:shd w:val="clear" w:color="auto" w:fill="auto"/>
            <w:noWrap w:val="0"/>
            <w:vAlign w:val="center"/>
          </w:tcPr>
          <w:p w14:paraId="71158F6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p>
        </w:tc>
        <w:tc>
          <w:tcPr>
            <w:tcW w:w="1988" w:type="pct"/>
            <w:shd w:val="clear" w:color="auto" w:fill="auto"/>
            <w:noWrap w:val="0"/>
            <w:vAlign w:val="center"/>
          </w:tcPr>
          <w:p w14:paraId="3911D3F2">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1、根据用电设备符合性正确选择保护器材</w:t>
            </w:r>
            <w:r>
              <w:rPr>
                <w:rFonts w:hint="eastAsia" w:ascii="宋体" w:hAnsi="宋体" w:cs="宋体"/>
                <w:color w:val="auto"/>
                <w:kern w:val="0"/>
                <w:sz w:val="21"/>
                <w:szCs w:val="21"/>
                <w:highlight w:val="none"/>
                <w:lang w:eastAsia="zh-CN"/>
              </w:rPr>
              <w:t>。</w:t>
            </w:r>
          </w:p>
          <w:p w14:paraId="4EC7D937">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2、设备金属构件刷涂防腐涂料</w:t>
            </w:r>
            <w:r>
              <w:rPr>
                <w:rFonts w:hint="eastAsia" w:ascii="宋体" w:hAnsi="宋体" w:cs="宋体"/>
                <w:color w:val="auto"/>
                <w:kern w:val="0"/>
                <w:sz w:val="21"/>
                <w:szCs w:val="21"/>
                <w:highlight w:val="none"/>
                <w:lang w:eastAsia="zh-CN"/>
              </w:rPr>
              <w:t>。</w:t>
            </w:r>
          </w:p>
        </w:tc>
      </w:tr>
      <w:tr w14:paraId="7708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6624747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710" w:type="pct"/>
            <w:shd w:val="clear" w:color="auto" w:fill="auto"/>
            <w:noWrap w:val="0"/>
            <w:vAlign w:val="center"/>
          </w:tcPr>
          <w:p w14:paraId="7E3BF26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防爆设施</w:t>
            </w:r>
          </w:p>
        </w:tc>
        <w:tc>
          <w:tcPr>
            <w:tcW w:w="1986" w:type="pct"/>
            <w:shd w:val="clear" w:color="auto" w:fill="auto"/>
            <w:noWrap w:val="0"/>
            <w:vAlign w:val="center"/>
          </w:tcPr>
          <w:p w14:paraId="65B7C2ED">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各种电气、仪表的防爆设施，抑制助燃物品混入（如氮封）、易燃易爆气体和粉尘形成等设施，阻隔防爆器材，防爆工器具。</w:t>
            </w:r>
          </w:p>
        </w:tc>
        <w:tc>
          <w:tcPr>
            <w:tcW w:w="1988" w:type="pct"/>
            <w:shd w:val="clear" w:color="auto" w:fill="auto"/>
            <w:noWrap w:val="0"/>
            <w:vAlign w:val="center"/>
          </w:tcPr>
          <w:p w14:paraId="5DE8A07F">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中央除尘器采取氮气</w:t>
            </w:r>
            <w:r>
              <w:rPr>
                <w:rFonts w:hint="eastAsia" w:ascii="宋体" w:hAnsi="宋体" w:cs="宋体"/>
                <w:color w:val="auto"/>
                <w:kern w:val="0"/>
                <w:szCs w:val="21"/>
                <w:highlight w:val="none"/>
              </w:rPr>
              <w:t>惰化控爆</w:t>
            </w:r>
            <w:r>
              <w:rPr>
                <w:rFonts w:hint="eastAsia" w:ascii="宋体" w:hAnsi="宋体" w:eastAsia="宋体" w:cs="宋体"/>
                <w:color w:val="auto"/>
                <w:kern w:val="0"/>
                <w:sz w:val="21"/>
                <w:szCs w:val="21"/>
                <w:highlight w:val="none"/>
              </w:rPr>
              <w:t>。</w:t>
            </w:r>
          </w:p>
        </w:tc>
      </w:tr>
      <w:tr w14:paraId="75D0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15410FC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710" w:type="pct"/>
            <w:shd w:val="clear" w:color="auto" w:fill="auto"/>
            <w:noWrap w:val="0"/>
            <w:vAlign w:val="center"/>
          </w:tcPr>
          <w:p w14:paraId="6095FB0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作业场所防护设施</w:t>
            </w:r>
          </w:p>
        </w:tc>
        <w:tc>
          <w:tcPr>
            <w:tcW w:w="1986" w:type="pct"/>
            <w:shd w:val="clear" w:color="auto" w:fill="auto"/>
            <w:noWrap w:val="0"/>
            <w:vAlign w:val="center"/>
          </w:tcPr>
          <w:p w14:paraId="0B09B8F9">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作业场所的防辐射、防静电、防噪音、通风（除尘、排毒）、防护栏（网）、防滑、防灼烫等设施。</w:t>
            </w:r>
          </w:p>
        </w:tc>
        <w:tc>
          <w:tcPr>
            <w:tcW w:w="1988" w:type="pct"/>
            <w:shd w:val="clear" w:color="auto" w:fill="auto"/>
            <w:noWrap w:val="0"/>
            <w:vAlign w:val="center"/>
          </w:tcPr>
          <w:p w14:paraId="7C9867DB">
            <w:pPr>
              <w:pStyle w:val="22"/>
              <w:keepNext w:val="0"/>
              <w:keepLines w:val="0"/>
              <w:pageBreakBefore w:val="0"/>
              <w:widowControl w:val="0"/>
              <w:kinsoku/>
              <w:wordWrap/>
              <w:overflowPunct/>
              <w:topLinePunct w:val="0"/>
              <w:autoSpaceDE/>
              <w:autoSpaceDN/>
              <w:bidi w:val="0"/>
              <w:adjustRightInd w:val="0"/>
              <w:snapToGrid w:val="0"/>
              <w:ind w:left="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防静电：设置个人防静电防护用品、静电检测仪，厂房、设备、管道均设静电接地装置。</w:t>
            </w:r>
          </w:p>
          <w:p w14:paraId="2F4773D7">
            <w:pPr>
              <w:pStyle w:val="22"/>
              <w:keepNext w:val="0"/>
              <w:keepLines w:val="0"/>
              <w:pageBreakBefore w:val="0"/>
              <w:widowControl w:val="0"/>
              <w:kinsoku/>
              <w:wordWrap/>
              <w:overflowPunct/>
              <w:topLinePunct w:val="0"/>
              <w:autoSpaceDE/>
              <w:autoSpaceDN/>
              <w:bidi w:val="0"/>
              <w:adjustRightInd w:val="0"/>
              <w:snapToGrid w:val="0"/>
              <w:ind w:left="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防噪声：对于机泵等设备的选型选用低噪音系列电机，在设备的基础和地板、墙壁</w:t>
            </w:r>
            <w:r>
              <w:rPr>
                <w:rFonts w:hint="eastAsia" w:ascii="宋体" w:hAnsi="宋体" w:cs="宋体"/>
                <w:color w:val="auto"/>
                <w:kern w:val="0"/>
                <w:sz w:val="21"/>
                <w:szCs w:val="21"/>
                <w:highlight w:val="none"/>
                <w:lang w:eastAsia="zh-CN"/>
              </w:rPr>
              <w:t>联接处</w:t>
            </w:r>
            <w:r>
              <w:rPr>
                <w:rFonts w:hint="eastAsia" w:ascii="宋体" w:hAnsi="宋体" w:eastAsia="宋体" w:cs="宋体"/>
                <w:color w:val="auto"/>
                <w:kern w:val="0"/>
                <w:sz w:val="21"/>
                <w:szCs w:val="21"/>
                <w:highlight w:val="none"/>
              </w:rPr>
              <w:t>设减振装置，如胶垫、沥青等。</w:t>
            </w:r>
          </w:p>
          <w:p w14:paraId="26B2D416">
            <w:pPr>
              <w:pStyle w:val="22"/>
              <w:keepNext w:val="0"/>
              <w:keepLines w:val="0"/>
              <w:pageBreakBefore w:val="0"/>
              <w:widowControl w:val="0"/>
              <w:kinsoku/>
              <w:wordWrap/>
              <w:overflowPunct/>
              <w:topLinePunct w:val="0"/>
              <w:autoSpaceDE/>
              <w:autoSpaceDN/>
              <w:bidi w:val="0"/>
              <w:adjustRightInd w:val="0"/>
              <w:snapToGrid w:val="0"/>
              <w:ind w:left="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防护栏：有坠落危险的操作岗位均设扶梯、平台、围栏等附属设施。</w:t>
            </w:r>
          </w:p>
          <w:p w14:paraId="45C8CE5C">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防辐射：选择具备良好防护罩和控制器的激光设备；</w:t>
            </w:r>
          </w:p>
          <w:p w14:paraId="4AA47763">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防灼烫：高温物料设备、管道设置保温层。</w:t>
            </w:r>
          </w:p>
        </w:tc>
      </w:tr>
      <w:tr w14:paraId="59076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35E8D1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710" w:type="pct"/>
            <w:shd w:val="clear" w:color="auto" w:fill="auto"/>
            <w:noWrap w:val="0"/>
            <w:vAlign w:val="center"/>
          </w:tcPr>
          <w:p w14:paraId="5E31F18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安全警示标志</w:t>
            </w:r>
          </w:p>
        </w:tc>
        <w:tc>
          <w:tcPr>
            <w:tcW w:w="1986" w:type="pct"/>
            <w:shd w:val="clear" w:color="auto" w:fill="auto"/>
            <w:noWrap w:val="0"/>
            <w:vAlign w:val="center"/>
          </w:tcPr>
          <w:p w14:paraId="34BCEE10">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包括各种指示、警示作业安全和逃生避难及风向等警示标志。</w:t>
            </w:r>
          </w:p>
        </w:tc>
        <w:tc>
          <w:tcPr>
            <w:tcW w:w="1988" w:type="pct"/>
            <w:shd w:val="clear" w:color="auto" w:fill="auto"/>
            <w:noWrap w:val="0"/>
            <w:vAlign w:val="center"/>
          </w:tcPr>
          <w:p w14:paraId="07F1F176">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厂区道路和车间都设置相应的安全警示标志</w:t>
            </w:r>
            <w:r>
              <w:rPr>
                <w:rFonts w:hint="eastAsia" w:ascii="宋体" w:hAnsi="宋体" w:cs="宋体"/>
                <w:color w:val="auto"/>
                <w:kern w:val="0"/>
                <w:sz w:val="21"/>
                <w:szCs w:val="21"/>
                <w:highlight w:val="none"/>
                <w:lang w:eastAsia="zh-CN"/>
              </w:rPr>
              <w:t>。</w:t>
            </w:r>
          </w:p>
        </w:tc>
      </w:tr>
      <w:tr w14:paraId="7EE5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0135020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w:t>
            </w:r>
          </w:p>
        </w:tc>
        <w:tc>
          <w:tcPr>
            <w:tcW w:w="4685" w:type="pct"/>
            <w:gridSpan w:val="3"/>
            <w:shd w:val="clear" w:color="auto" w:fill="auto"/>
            <w:noWrap w:val="0"/>
            <w:vAlign w:val="center"/>
          </w:tcPr>
          <w:p w14:paraId="501AE826">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控制事故设施</w:t>
            </w:r>
          </w:p>
        </w:tc>
      </w:tr>
      <w:tr w14:paraId="4836F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20CC4D2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710" w:type="pct"/>
            <w:shd w:val="clear" w:color="auto" w:fill="auto"/>
            <w:noWrap w:val="0"/>
            <w:vAlign w:val="center"/>
          </w:tcPr>
          <w:p w14:paraId="679AA21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泄压和止逆设施</w:t>
            </w:r>
          </w:p>
        </w:tc>
        <w:tc>
          <w:tcPr>
            <w:tcW w:w="1986" w:type="pct"/>
            <w:shd w:val="clear" w:color="auto" w:fill="auto"/>
            <w:noWrap w:val="0"/>
            <w:vAlign w:val="center"/>
          </w:tcPr>
          <w:p w14:paraId="7807E03F">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用于泄压的阀门、爆破片、放空管等设施</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用于止逆的阀门等设施，真空系统的密封设施。</w:t>
            </w:r>
          </w:p>
        </w:tc>
        <w:tc>
          <w:tcPr>
            <w:tcW w:w="1988" w:type="pct"/>
            <w:shd w:val="clear" w:color="auto" w:fill="auto"/>
            <w:noWrap w:val="0"/>
            <w:vAlign w:val="center"/>
          </w:tcPr>
          <w:p w14:paraId="24F5496F">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储气罐设有安全阀</w:t>
            </w:r>
            <w:r>
              <w:rPr>
                <w:rFonts w:hint="eastAsia" w:ascii="宋体" w:hAnsi="宋体" w:cs="宋体"/>
                <w:color w:val="auto"/>
                <w:kern w:val="0"/>
                <w:sz w:val="21"/>
                <w:szCs w:val="21"/>
                <w:highlight w:val="none"/>
                <w:lang w:eastAsia="zh-CN"/>
              </w:rPr>
              <w:t>。</w:t>
            </w:r>
          </w:p>
        </w:tc>
      </w:tr>
      <w:tr w14:paraId="6493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493FAE7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710" w:type="pct"/>
            <w:shd w:val="clear" w:color="auto" w:fill="auto"/>
            <w:noWrap w:val="0"/>
            <w:vAlign w:val="center"/>
          </w:tcPr>
          <w:p w14:paraId="13C12B4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紧急处理设施</w:t>
            </w:r>
          </w:p>
        </w:tc>
        <w:tc>
          <w:tcPr>
            <w:tcW w:w="1986" w:type="pct"/>
            <w:shd w:val="clear" w:color="auto" w:fill="auto"/>
            <w:noWrap w:val="0"/>
            <w:vAlign w:val="center"/>
          </w:tcPr>
          <w:p w14:paraId="78A2795D">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紧急备用电源，紧急切断、分流、排放（火炬）、吸收、中和、冷却等设施，通入或者加入惰性气体、反应抑制剂等设施，紧急停车、仪表联锁等设施。</w:t>
            </w:r>
          </w:p>
        </w:tc>
        <w:tc>
          <w:tcPr>
            <w:tcW w:w="1988" w:type="pct"/>
            <w:shd w:val="clear" w:color="auto" w:fill="auto"/>
            <w:noWrap w:val="0"/>
            <w:vAlign w:val="center"/>
          </w:tcPr>
          <w:p w14:paraId="60C25585">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电解液供液主管路上应设置紧急切断阀</w:t>
            </w:r>
            <w:r>
              <w:rPr>
                <w:rFonts w:hint="eastAsia" w:ascii="宋体" w:hAnsi="宋体" w:cs="宋体"/>
                <w:color w:val="auto"/>
                <w:kern w:val="0"/>
                <w:sz w:val="21"/>
                <w:szCs w:val="21"/>
                <w:highlight w:val="none"/>
                <w:lang w:eastAsia="zh-CN"/>
              </w:rPr>
              <w:t>。</w:t>
            </w:r>
          </w:p>
        </w:tc>
      </w:tr>
      <w:tr w14:paraId="6D77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48115F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w:t>
            </w:r>
          </w:p>
        </w:tc>
        <w:tc>
          <w:tcPr>
            <w:tcW w:w="4685" w:type="pct"/>
            <w:gridSpan w:val="3"/>
            <w:shd w:val="clear" w:color="auto" w:fill="auto"/>
            <w:noWrap w:val="0"/>
            <w:vAlign w:val="center"/>
          </w:tcPr>
          <w:p w14:paraId="1486884F">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减少与消除事故影响设施</w:t>
            </w:r>
          </w:p>
        </w:tc>
      </w:tr>
      <w:tr w14:paraId="7DD6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392A2D9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710" w:type="pct"/>
            <w:shd w:val="clear" w:color="auto" w:fill="auto"/>
            <w:noWrap w:val="0"/>
            <w:vAlign w:val="center"/>
          </w:tcPr>
          <w:p w14:paraId="1ED24EC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防止火灾蔓延设施</w:t>
            </w:r>
          </w:p>
        </w:tc>
        <w:tc>
          <w:tcPr>
            <w:tcW w:w="1986" w:type="pct"/>
            <w:shd w:val="clear" w:color="auto" w:fill="auto"/>
            <w:noWrap w:val="0"/>
            <w:vAlign w:val="center"/>
          </w:tcPr>
          <w:p w14:paraId="3B8C0B7A">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阻火器、安全水封、回火防止器、防油（火）堤，防爆墙、防爆门等隔爆设施，防火墙、防火门、蒸汽幕、水幕等设施，防火材料涂层。</w:t>
            </w:r>
          </w:p>
        </w:tc>
        <w:tc>
          <w:tcPr>
            <w:tcW w:w="1988" w:type="pct"/>
            <w:shd w:val="clear" w:color="auto" w:fill="auto"/>
            <w:noWrap w:val="0"/>
            <w:vAlign w:val="center"/>
          </w:tcPr>
          <w:p w14:paraId="47D2EE22">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厂房墙体等采用防火隔墙</w:t>
            </w:r>
            <w:r>
              <w:rPr>
                <w:rFonts w:hint="eastAsia" w:ascii="宋体" w:hAnsi="宋体" w:cs="宋体"/>
                <w:color w:val="auto"/>
                <w:kern w:val="0"/>
                <w:sz w:val="21"/>
                <w:szCs w:val="21"/>
                <w:highlight w:val="none"/>
                <w:lang w:eastAsia="zh-CN"/>
              </w:rPr>
              <w:t>。</w:t>
            </w:r>
          </w:p>
        </w:tc>
      </w:tr>
      <w:tr w14:paraId="66F2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701F851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710" w:type="pct"/>
            <w:shd w:val="clear" w:color="auto" w:fill="auto"/>
            <w:noWrap w:val="0"/>
            <w:vAlign w:val="center"/>
          </w:tcPr>
          <w:p w14:paraId="5FC25288">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灭火设施</w:t>
            </w:r>
          </w:p>
        </w:tc>
        <w:tc>
          <w:tcPr>
            <w:tcW w:w="1986" w:type="pct"/>
            <w:shd w:val="clear" w:color="auto" w:fill="auto"/>
            <w:noWrap w:val="0"/>
            <w:vAlign w:val="center"/>
          </w:tcPr>
          <w:p w14:paraId="43331E1A">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水喷淋、惰性气体、</w:t>
            </w:r>
            <w:r>
              <w:rPr>
                <w:rFonts w:hint="eastAsia" w:ascii="宋体" w:hAnsi="宋体" w:cs="宋体"/>
                <w:color w:val="auto"/>
                <w:kern w:val="0"/>
                <w:sz w:val="21"/>
                <w:szCs w:val="21"/>
                <w:highlight w:val="none"/>
                <w:lang w:eastAsia="zh-CN"/>
              </w:rPr>
              <w:t>蒸汽</w:t>
            </w:r>
            <w:r>
              <w:rPr>
                <w:rFonts w:hint="eastAsia" w:ascii="宋体" w:hAnsi="宋体" w:eastAsia="宋体" w:cs="宋体"/>
                <w:color w:val="auto"/>
                <w:kern w:val="0"/>
                <w:sz w:val="21"/>
                <w:szCs w:val="21"/>
                <w:highlight w:val="none"/>
              </w:rPr>
              <w:t>、泡沫释放等灭火设施，消火栓、高压水枪（炮）、消防车、消防水管网、消防站等。</w:t>
            </w:r>
          </w:p>
        </w:tc>
        <w:tc>
          <w:tcPr>
            <w:tcW w:w="1988" w:type="pct"/>
            <w:shd w:val="clear" w:color="auto" w:fill="auto"/>
            <w:noWrap w:val="0"/>
            <w:vAlign w:val="center"/>
          </w:tcPr>
          <w:p w14:paraId="448A834D">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设置灭火器、消防管网、室内消火栓、室外消火栓，并设有自动喷淋系统。</w:t>
            </w:r>
          </w:p>
        </w:tc>
      </w:tr>
      <w:tr w14:paraId="74466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1D54363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710" w:type="pct"/>
            <w:shd w:val="clear" w:color="auto" w:fill="auto"/>
            <w:noWrap w:val="0"/>
            <w:vAlign w:val="center"/>
          </w:tcPr>
          <w:p w14:paraId="20C6C53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紧急个体处置设施</w:t>
            </w:r>
          </w:p>
        </w:tc>
        <w:tc>
          <w:tcPr>
            <w:tcW w:w="1986" w:type="pct"/>
            <w:shd w:val="clear" w:color="auto" w:fill="auto"/>
            <w:noWrap w:val="0"/>
            <w:vAlign w:val="center"/>
          </w:tcPr>
          <w:p w14:paraId="65AB3A2F">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洗眼器、喷淋器、逃生器、逃生索、应急照明等设施。</w:t>
            </w:r>
          </w:p>
        </w:tc>
        <w:tc>
          <w:tcPr>
            <w:tcW w:w="1988" w:type="pct"/>
            <w:shd w:val="clear" w:color="auto" w:fill="auto"/>
            <w:noWrap w:val="0"/>
            <w:vAlign w:val="center"/>
          </w:tcPr>
          <w:p w14:paraId="04CF9646">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试制车间中设置洗眼器；安全通道、疏散通道设置独立电源的消防应急照明灯具</w:t>
            </w:r>
          </w:p>
        </w:tc>
      </w:tr>
      <w:tr w14:paraId="4599F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32093BE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710" w:type="pct"/>
            <w:shd w:val="clear" w:color="auto" w:fill="auto"/>
            <w:noWrap w:val="0"/>
            <w:vAlign w:val="center"/>
          </w:tcPr>
          <w:p w14:paraId="4886C79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应急救援设施</w:t>
            </w:r>
          </w:p>
        </w:tc>
        <w:tc>
          <w:tcPr>
            <w:tcW w:w="1986" w:type="pct"/>
            <w:shd w:val="clear" w:color="auto" w:fill="auto"/>
            <w:noWrap w:val="0"/>
            <w:vAlign w:val="center"/>
          </w:tcPr>
          <w:p w14:paraId="731D6C8E">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堵漏、工程抢险装备和现场受伤人员医疗抢救装备。</w:t>
            </w:r>
          </w:p>
        </w:tc>
        <w:tc>
          <w:tcPr>
            <w:tcW w:w="1988" w:type="pct"/>
            <w:shd w:val="clear" w:color="auto" w:fill="auto"/>
            <w:noWrap w:val="0"/>
            <w:vAlign w:val="center"/>
          </w:tcPr>
          <w:p w14:paraId="60F11138">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医疗抢救装备设置有医疗药箱、担架、止血绷带、防毒面具等。</w:t>
            </w:r>
          </w:p>
        </w:tc>
      </w:tr>
      <w:tr w14:paraId="72875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24AD85F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710" w:type="pct"/>
            <w:shd w:val="clear" w:color="auto" w:fill="auto"/>
            <w:noWrap w:val="0"/>
            <w:vAlign w:val="center"/>
          </w:tcPr>
          <w:p w14:paraId="33B144F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逃生避难设施</w:t>
            </w:r>
          </w:p>
        </w:tc>
        <w:tc>
          <w:tcPr>
            <w:tcW w:w="1986" w:type="pct"/>
            <w:shd w:val="clear" w:color="auto" w:fill="auto"/>
            <w:noWrap w:val="0"/>
            <w:vAlign w:val="center"/>
          </w:tcPr>
          <w:p w14:paraId="36B6DB8C">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逃生和避难的安全通道（梯）、安全避难所（带空气呼吸系统）、避难信号等。</w:t>
            </w:r>
          </w:p>
        </w:tc>
        <w:tc>
          <w:tcPr>
            <w:tcW w:w="1988" w:type="pct"/>
            <w:shd w:val="clear" w:color="auto" w:fill="auto"/>
            <w:noWrap w:val="0"/>
            <w:vAlign w:val="center"/>
          </w:tcPr>
          <w:p w14:paraId="08205A62">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试制车间均设置了安全出口和安全疏散通道</w:t>
            </w:r>
            <w:r>
              <w:rPr>
                <w:rFonts w:hint="eastAsia" w:ascii="宋体" w:hAnsi="宋体" w:cs="宋体"/>
                <w:color w:val="auto"/>
                <w:kern w:val="0"/>
                <w:sz w:val="21"/>
                <w:szCs w:val="21"/>
                <w:highlight w:val="none"/>
                <w:lang w:eastAsia="zh-CN"/>
              </w:rPr>
              <w:t>。</w:t>
            </w:r>
          </w:p>
        </w:tc>
      </w:tr>
      <w:tr w14:paraId="2BC7A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4" w:type="pct"/>
            <w:shd w:val="clear" w:color="auto" w:fill="auto"/>
            <w:noWrap w:val="0"/>
            <w:vAlign w:val="center"/>
          </w:tcPr>
          <w:p w14:paraId="50FD9F6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710" w:type="pct"/>
            <w:shd w:val="clear" w:color="auto" w:fill="auto"/>
            <w:noWrap w:val="0"/>
            <w:vAlign w:val="center"/>
          </w:tcPr>
          <w:p w14:paraId="0620C44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劳动防护用品和装备</w:t>
            </w:r>
          </w:p>
        </w:tc>
        <w:tc>
          <w:tcPr>
            <w:tcW w:w="1986" w:type="pct"/>
            <w:shd w:val="clear" w:color="auto" w:fill="auto"/>
            <w:noWrap w:val="0"/>
            <w:vAlign w:val="center"/>
          </w:tcPr>
          <w:p w14:paraId="35DD0598">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包括头部、面部、视觉、呼吸、听觉器官，四肢，躯干防火、防毒、防灼烫、防腐蚀、防噪声、防光射、防高处坠落、防砸击、防刺伤等免受作业场所物理、化学因素伤害的劳动防护用品和装备。</w:t>
            </w:r>
          </w:p>
        </w:tc>
        <w:tc>
          <w:tcPr>
            <w:tcW w:w="1988" w:type="pct"/>
            <w:shd w:val="clear" w:color="auto" w:fill="auto"/>
            <w:noWrap w:val="0"/>
            <w:vAlign w:val="center"/>
          </w:tcPr>
          <w:p w14:paraId="5B263ACF">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根据生产场所的物料特性及环境状况，操作人员配备了相应的个体防护用品及装备</w:t>
            </w:r>
            <w:r>
              <w:rPr>
                <w:rFonts w:hint="eastAsia" w:ascii="宋体" w:hAnsi="宋体" w:cs="宋体"/>
                <w:color w:val="auto"/>
                <w:kern w:val="0"/>
                <w:sz w:val="21"/>
                <w:szCs w:val="21"/>
                <w:highlight w:val="none"/>
                <w:lang w:eastAsia="zh-CN"/>
              </w:rPr>
              <w:t>。</w:t>
            </w:r>
          </w:p>
        </w:tc>
      </w:tr>
      <w:bookmarkEnd w:id="1774"/>
      <w:bookmarkEnd w:id="1775"/>
    </w:tbl>
    <w:p w14:paraId="69BB4BDD">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outlineLvl w:val="3"/>
        <w:rPr>
          <w:rFonts w:hint="eastAsia" w:ascii="黑体" w:hAnsi="黑体" w:eastAsia="黑体" w:cs="黑体"/>
          <w:b/>
          <w:bCs/>
          <w:color w:val="auto"/>
          <w:kern w:val="0"/>
          <w:sz w:val="28"/>
          <w:szCs w:val="28"/>
          <w:highlight w:val="none"/>
        </w:rPr>
      </w:pPr>
      <w:bookmarkStart w:id="1776" w:name="_Toc24967"/>
      <w:bookmarkStart w:id="1777" w:name="_Toc21434"/>
      <w:bookmarkStart w:id="1778" w:name="_Toc14621"/>
      <w:bookmarkStart w:id="1779" w:name="_Toc13967"/>
      <w:bookmarkStart w:id="1780" w:name="_Toc884"/>
      <w:bookmarkStart w:id="1781" w:name="_Toc20745"/>
      <w:bookmarkStart w:id="1782" w:name="_Toc9484"/>
      <w:bookmarkStart w:id="1783" w:name="_Toc15955"/>
      <w:bookmarkStart w:id="1784" w:name="_Toc14977"/>
      <w:bookmarkStart w:id="1785" w:name="_Toc17613"/>
      <w:bookmarkStart w:id="1786" w:name="_Toc13807"/>
      <w:bookmarkStart w:id="1787" w:name="_Toc18543"/>
      <w:r>
        <w:rPr>
          <w:rFonts w:hint="eastAsia" w:ascii="黑体" w:hAnsi="黑体" w:eastAsia="黑体" w:cs="黑体"/>
          <w:b/>
          <w:bCs/>
          <w:color w:val="auto"/>
          <w:kern w:val="0"/>
          <w:sz w:val="28"/>
          <w:szCs w:val="28"/>
          <w:highlight w:val="none"/>
          <w:lang w:val="en-US" w:eastAsia="zh-CN"/>
        </w:rPr>
        <w:t>5</w:t>
      </w:r>
      <w:r>
        <w:rPr>
          <w:rFonts w:hint="eastAsia" w:ascii="黑体" w:hAnsi="黑体" w:eastAsia="黑体" w:cs="黑体"/>
          <w:b/>
          <w:bCs/>
          <w:color w:val="auto"/>
          <w:kern w:val="0"/>
          <w:sz w:val="28"/>
          <w:szCs w:val="28"/>
          <w:highlight w:val="none"/>
        </w:rPr>
        <w:t>.</w:t>
      </w:r>
      <w:r>
        <w:rPr>
          <w:rFonts w:hint="eastAsia" w:ascii="黑体" w:hAnsi="黑体" w:eastAsia="黑体" w:cs="黑体"/>
          <w:b/>
          <w:bCs/>
          <w:color w:val="auto"/>
          <w:kern w:val="0"/>
          <w:sz w:val="28"/>
          <w:szCs w:val="28"/>
          <w:highlight w:val="none"/>
          <w:lang w:val="en-US" w:eastAsia="zh-CN"/>
        </w:rPr>
        <w:t>1</w:t>
      </w:r>
      <w:r>
        <w:rPr>
          <w:rFonts w:hint="eastAsia" w:ascii="黑体" w:hAnsi="黑体" w:eastAsia="黑体" w:cs="黑体"/>
          <w:b/>
          <w:bCs/>
          <w:color w:val="auto"/>
          <w:kern w:val="0"/>
          <w:sz w:val="28"/>
          <w:szCs w:val="28"/>
          <w:highlight w:val="none"/>
        </w:rPr>
        <w:t>.</w:t>
      </w:r>
      <w:r>
        <w:rPr>
          <w:rFonts w:hint="eastAsia" w:ascii="黑体" w:hAnsi="黑体" w:eastAsia="黑体" w:cs="黑体"/>
          <w:b/>
          <w:bCs/>
          <w:color w:val="auto"/>
          <w:kern w:val="0"/>
          <w:sz w:val="28"/>
          <w:szCs w:val="28"/>
          <w:highlight w:val="none"/>
          <w:lang w:val="en-US" w:eastAsia="zh-CN"/>
        </w:rPr>
        <w:t>7</w:t>
      </w:r>
      <w:r>
        <w:rPr>
          <w:rFonts w:hint="eastAsia" w:ascii="黑体" w:hAnsi="黑体" w:eastAsia="黑体" w:cs="黑体"/>
          <w:b/>
          <w:bCs/>
          <w:color w:val="auto"/>
          <w:kern w:val="0"/>
          <w:sz w:val="28"/>
          <w:szCs w:val="28"/>
          <w:highlight w:val="none"/>
        </w:rPr>
        <w:t>.2设计的安全设施</w:t>
      </w:r>
      <w:r>
        <w:rPr>
          <w:rFonts w:hint="eastAsia" w:ascii="黑体" w:hAnsi="黑体" w:eastAsia="黑体" w:cs="黑体"/>
          <w:b/>
          <w:bCs/>
          <w:color w:val="auto"/>
          <w:kern w:val="0"/>
          <w:sz w:val="28"/>
          <w:szCs w:val="28"/>
          <w:highlight w:val="none"/>
          <w:lang w:val="en-US" w:eastAsia="zh-CN"/>
        </w:rPr>
        <w:t>落实</w:t>
      </w:r>
      <w:r>
        <w:rPr>
          <w:rFonts w:hint="eastAsia" w:ascii="黑体" w:hAnsi="黑体" w:eastAsia="黑体" w:cs="黑体"/>
          <w:b/>
          <w:bCs/>
          <w:color w:val="auto"/>
          <w:kern w:val="0"/>
          <w:sz w:val="28"/>
          <w:szCs w:val="28"/>
          <w:highlight w:val="none"/>
        </w:rPr>
        <w:t>情况</w:t>
      </w:r>
      <w:bookmarkEnd w:id="1776"/>
      <w:bookmarkEnd w:id="1777"/>
      <w:bookmarkEnd w:id="1778"/>
      <w:bookmarkEnd w:id="1779"/>
      <w:bookmarkEnd w:id="1780"/>
      <w:bookmarkEnd w:id="1781"/>
      <w:bookmarkEnd w:id="1782"/>
      <w:bookmarkEnd w:id="1783"/>
      <w:bookmarkEnd w:id="1784"/>
      <w:bookmarkEnd w:id="1785"/>
      <w:bookmarkEnd w:id="1786"/>
      <w:bookmarkEnd w:id="1787"/>
    </w:p>
    <w:p w14:paraId="11F67C47">
      <w:pPr>
        <w:keepNext w:val="0"/>
        <w:keepLines w:val="0"/>
        <w:pageBreakBefore w:val="0"/>
        <w:widowControl w:val="0"/>
        <w:topLinePunct w:val="0"/>
        <w:bidi w:val="0"/>
        <w:adjustRightInd w:val="0"/>
        <w:snapToGrid w:val="0"/>
        <w:spacing w:line="360" w:lineRule="auto"/>
        <w:ind w:firstLine="560" w:firstLineChars="200"/>
        <w:rPr>
          <w:rFonts w:hint="eastAsia" w:ascii="宋体" w:hAnsi="宋体" w:eastAsia="宋体" w:cs="宋体"/>
          <w:color w:val="auto"/>
          <w:kern w:val="0"/>
          <w:sz w:val="28"/>
          <w:highlight w:val="none"/>
          <w:lang w:val="en-US" w:eastAsia="zh-CN"/>
        </w:rPr>
      </w:pPr>
      <w:r>
        <w:rPr>
          <w:rFonts w:hint="eastAsia" w:ascii="宋体" w:hAnsi="宋体" w:eastAsia="宋体" w:cs="宋体"/>
          <w:color w:val="auto"/>
          <w:kern w:val="0"/>
          <w:sz w:val="28"/>
          <w:highlight w:val="none"/>
        </w:rPr>
        <w:t>本项目的安全设施设计专篇由</w:t>
      </w:r>
      <w:r>
        <w:rPr>
          <w:rFonts w:hint="eastAsia" w:ascii="宋体" w:hAnsi="宋体" w:eastAsia="宋体" w:cs="宋体"/>
          <w:color w:val="auto"/>
          <w:kern w:val="0"/>
          <w:sz w:val="28"/>
          <w:highlight w:val="none"/>
          <w:lang w:eastAsia="zh-CN"/>
        </w:rPr>
        <w:t>宁波华中工程设计有限公司</w:t>
      </w:r>
      <w:r>
        <w:rPr>
          <w:rFonts w:hint="eastAsia" w:ascii="宋体" w:hAnsi="宋体" w:eastAsia="宋体" w:cs="宋体"/>
          <w:color w:val="auto"/>
          <w:kern w:val="0"/>
          <w:sz w:val="28"/>
          <w:highlight w:val="none"/>
        </w:rPr>
        <w:t>于202</w:t>
      </w:r>
      <w:r>
        <w:rPr>
          <w:rFonts w:hint="eastAsia" w:ascii="宋体" w:hAnsi="宋体" w:eastAsia="宋体" w:cs="宋体"/>
          <w:color w:val="auto"/>
          <w:kern w:val="0"/>
          <w:sz w:val="28"/>
          <w:highlight w:val="none"/>
          <w:lang w:val="en-US" w:eastAsia="zh-CN"/>
        </w:rPr>
        <w:t>0</w:t>
      </w:r>
      <w:r>
        <w:rPr>
          <w:rFonts w:hint="eastAsia" w:ascii="宋体" w:hAnsi="宋体" w:eastAsia="宋体" w:cs="宋体"/>
          <w:color w:val="auto"/>
          <w:kern w:val="0"/>
          <w:sz w:val="28"/>
          <w:highlight w:val="none"/>
        </w:rPr>
        <w:t>年</w:t>
      </w:r>
      <w:r>
        <w:rPr>
          <w:rFonts w:hint="eastAsia" w:ascii="宋体" w:hAnsi="宋体" w:eastAsia="宋体" w:cs="宋体"/>
          <w:color w:val="auto"/>
          <w:kern w:val="0"/>
          <w:sz w:val="28"/>
          <w:highlight w:val="none"/>
          <w:lang w:val="en-US" w:eastAsia="zh-CN"/>
        </w:rPr>
        <w:t>6</w:t>
      </w:r>
      <w:r>
        <w:rPr>
          <w:rFonts w:hint="eastAsia" w:ascii="宋体" w:hAnsi="宋体" w:eastAsia="宋体" w:cs="宋体"/>
          <w:color w:val="auto"/>
          <w:kern w:val="0"/>
          <w:sz w:val="28"/>
          <w:highlight w:val="none"/>
        </w:rPr>
        <w:t>月编制，专篇采用的安全设施和措施在本项目的落实情况</w:t>
      </w:r>
      <w:r>
        <w:rPr>
          <w:rFonts w:hint="eastAsia" w:ascii="宋体" w:hAnsi="宋体" w:eastAsia="宋体" w:cs="宋体"/>
          <w:color w:val="auto"/>
          <w:kern w:val="0"/>
          <w:sz w:val="28"/>
          <w:highlight w:val="none"/>
          <w:lang w:val="en-US" w:eastAsia="zh-CN"/>
        </w:rPr>
        <w:t>见</w:t>
      </w:r>
      <w:r>
        <w:rPr>
          <w:rFonts w:hint="eastAsia" w:ascii="宋体" w:hAnsi="宋体" w:eastAsia="宋体" w:cs="宋体"/>
          <w:color w:val="auto"/>
          <w:kern w:val="0"/>
          <w:sz w:val="28"/>
          <w:highlight w:val="none"/>
        </w:rPr>
        <w:t>下</w:t>
      </w:r>
      <w:r>
        <w:rPr>
          <w:rFonts w:hint="eastAsia" w:ascii="宋体" w:hAnsi="宋体" w:eastAsia="宋体" w:cs="宋体"/>
          <w:color w:val="auto"/>
          <w:kern w:val="0"/>
          <w:sz w:val="28"/>
          <w:highlight w:val="none"/>
          <w:lang w:val="en-US" w:eastAsia="zh-CN"/>
        </w:rPr>
        <w:t>表。</w:t>
      </w:r>
    </w:p>
    <w:p w14:paraId="3731010B">
      <w:pPr>
        <w:keepNext w:val="0"/>
        <w:keepLines w:val="0"/>
        <w:pageBreakBefore w:val="0"/>
        <w:widowControl w:val="0"/>
        <w:topLinePunct w:val="0"/>
        <w:bidi w:val="0"/>
        <w:adjustRightInd w:val="0"/>
        <w:snapToGrid w:val="0"/>
        <w:spacing w:line="360" w:lineRule="auto"/>
        <w:jc w:val="center"/>
        <w:rPr>
          <w:rFonts w:hint="eastAsia" w:ascii="黑体" w:hAnsi="黑体" w:eastAsia="黑体" w:cs="黑体"/>
          <w:b/>
          <w:color w:val="auto"/>
          <w:kern w:val="0"/>
          <w:sz w:val="24"/>
          <w:szCs w:val="24"/>
          <w:highlight w:val="none"/>
          <w:lang w:val="en-US" w:eastAsia="zh-CN"/>
        </w:rPr>
      </w:pPr>
      <w:r>
        <w:rPr>
          <w:rFonts w:hint="eastAsia" w:ascii="黑体" w:hAnsi="黑体" w:eastAsia="黑体" w:cs="黑体"/>
          <w:b/>
          <w:color w:val="auto"/>
          <w:kern w:val="0"/>
          <w:sz w:val="24"/>
          <w:szCs w:val="24"/>
          <w:highlight w:val="none"/>
        </w:rPr>
        <w:t>表</w:t>
      </w:r>
      <w:r>
        <w:rPr>
          <w:rFonts w:hint="eastAsia" w:ascii="黑体" w:hAnsi="黑体" w:eastAsia="黑体" w:cs="黑体"/>
          <w:b/>
          <w:color w:val="auto"/>
          <w:kern w:val="0"/>
          <w:sz w:val="24"/>
          <w:szCs w:val="24"/>
          <w:highlight w:val="none"/>
          <w:lang w:val="en-US" w:eastAsia="zh-CN"/>
        </w:rPr>
        <w:t>5</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1</w:t>
      </w:r>
      <w:r>
        <w:rPr>
          <w:rFonts w:hint="eastAsia" w:ascii="黑体" w:hAnsi="黑体" w:eastAsia="黑体" w:cs="黑体"/>
          <w:b/>
          <w:color w:val="auto"/>
          <w:kern w:val="0"/>
          <w:sz w:val="24"/>
          <w:szCs w:val="24"/>
          <w:highlight w:val="none"/>
        </w:rPr>
        <w:t>-</w:t>
      </w:r>
      <w:r>
        <w:rPr>
          <w:rFonts w:hint="eastAsia" w:ascii="黑体" w:hAnsi="黑体" w:eastAsia="黑体" w:cs="黑体"/>
          <w:b/>
          <w:color w:val="auto"/>
          <w:kern w:val="0"/>
          <w:sz w:val="24"/>
          <w:szCs w:val="24"/>
          <w:highlight w:val="none"/>
          <w:lang w:val="en-US" w:eastAsia="zh-CN"/>
        </w:rPr>
        <w:t>12设计</w:t>
      </w:r>
      <w:r>
        <w:rPr>
          <w:rFonts w:hint="eastAsia" w:ascii="黑体" w:hAnsi="黑体" w:eastAsia="黑体" w:cs="黑体"/>
          <w:b/>
          <w:color w:val="auto"/>
          <w:kern w:val="0"/>
          <w:sz w:val="24"/>
          <w:szCs w:val="24"/>
          <w:highlight w:val="none"/>
        </w:rPr>
        <w:t>专篇采用的</w:t>
      </w:r>
      <w:r>
        <w:rPr>
          <w:rFonts w:hint="eastAsia" w:ascii="黑体" w:hAnsi="黑体" w:eastAsia="黑体" w:cs="黑体"/>
          <w:b/>
          <w:color w:val="auto"/>
          <w:kern w:val="0"/>
          <w:sz w:val="24"/>
          <w:szCs w:val="24"/>
          <w:highlight w:val="none"/>
          <w:lang w:eastAsia="zh-CN"/>
        </w:rPr>
        <w:t>主要</w:t>
      </w:r>
      <w:r>
        <w:rPr>
          <w:rFonts w:hint="eastAsia" w:ascii="黑体" w:hAnsi="黑体" w:eastAsia="黑体" w:cs="黑体"/>
          <w:b/>
          <w:color w:val="auto"/>
          <w:kern w:val="0"/>
          <w:sz w:val="24"/>
          <w:szCs w:val="24"/>
          <w:highlight w:val="none"/>
        </w:rPr>
        <w:t>安全设施和措施在本项目的落实情况</w:t>
      </w:r>
      <w:r>
        <w:rPr>
          <w:rFonts w:hint="eastAsia" w:ascii="黑体" w:hAnsi="黑体" w:eastAsia="黑体" w:cs="黑体"/>
          <w:b/>
          <w:color w:val="auto"/>
          <w:kern w:val="0"/>
          <w:sz w:val="24"/>
          <w:szCs w:val="24"/>
          <w:highlight w:val="none"/>
          <w:lang w:val="en-US" w:eastAsia="zh-CN"/>
        </w:rPr>
        <w:t>一览表</w:t>
      </w:r>
    </w:p>
    <w:tbl>
      <w:tblPr>
        <w:tblStyle w:val="3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5654"/>
        <w:gridCol w:w="2412"/>
        <w:gridCol w:w="751"/>
      </w:tblGrid>
      <w:tr w14:paraId="2098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06" w:type="pct"/>
            <w:vAlign w:val="center"/>
          </w:tcPr>
          <w:p w14:paraId="56A0299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val="en-US" w:eastAsia="zh-CN"/>
              </w:rPr>
            </w:pPr>
            <w:bookmarkStart w:id="1788" w:name="_Toc14925"/>
            <w:bookmarkStart w:id="1789" w:name="_Toc17440"/>
            <w:bookmarkStart w:id="1790" w:name="_Toc4258"/>
            <w:bookmarkStart w:id="1791" w:name="_Toc4749"/>
            <w:bookmarkStart w:id="1792" w:name="_Toc20337"/>
            <w:bookmarkStart w:id="1793" w:name="_Toc29200"/>
            <w:r>
              <w:rPr>
                <w:rFonts w:hint="eastAsia" w:ascii="宋体" w:hAnsi="宋体" w:eastAsia="宋体" w:cs="宋体"/>
                <w:b/>
                <w:bCs/>
                <w:color w:val="auto"/>
                <w:kern w:val="0"/>
                <w:sz w:val="21"/>
                <w:szCs w:val="21"/>
                <w:highlight w:val="none"/>
                <w:lang w:val="en-US" w:eastAsia="zh-CN"/>
              </w:rPr>
              <w:t>序号</w:t>
            </w:r>
            <w:bookmarkEnd w:id="1788"/>
            <w:bookmarkEnd w:id="1789"/>
            <w:bookmarkEnd w:id="1790"/>
            <w:bookmarkEnd w:id="1791"/>
            <w:bookmarkEnd w:id="1792"/>
            <w:bookmarkEnd w:id="1793"/>
          </w:p>
        </w:tc>
        <w:tc>
          <w:tcPr>
            <w:tcW w:w="3010" w:type="pct"/>
            <w:vAlign w:val="center"/>
          </w:tcPr>
          <w:p w14:paraId="2076C62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val="en-US" w:eastAsia="zh-CN"/>
              </w:rPr>
            </w:pPr>
            <w:bookmarkStart w:id="1794" w:name="_Toc12552"/>
            <w:bookmarkStart w:id="1795" w:name="_Toc9968"/>
            <w:bookmarkStart w:id="1796" w:name="_Toc1940"/>
            <w:bookmarkStart w:id="1797" w:name="_Toc15901"/>
            <w:bookmarkStart w:id="1798" w:name="_Toc25629"/>
            <w:bookmarkStart w:id="1799" w:name="_Toc11518"/>
            <w:r>
              <w:rPr>
                <w:rFonts w:hint="eastAsia" w:ascii="宋体" w:hAnsi="宋体" w:eastAsia="宋体" w:cs="宋体"/>
                <w:b/>
                <w:bCs/>
                <w:color w:val="auto"/>
                <w:kern w:val="0"/>
                <w:sz w:val="21"/>
                <w:szCs w:val="21"/>
                <w:highlight w:val="none"/>
                <w:lang w:val="en-US" w:eastAsia="zh-CN"/>
              </w:rPr>
              <w:t>《设计专篇》提出安全对策措施</w:t>
            </w:r>
            <w:bookmarkEnd w:id="1794"/>
            <w:bookmarkEnd w:id="1795"/>
            <w:bookmarkEnd w:id="1796"/>
            <w:bookmarkEnd w:id="1797"/>
            <w:bookmarkEnd w:id="1798"/>
            <w:bookmarkEnd w:id="1799"/>
          </w:p>
        </w:tc>
        <w:tc>
          <w:tcPr>
            <w:tcW w:w="1284" w:type="pct"/>
            <w:vAlign w:val="center"/>
          </w:tcPr>
          <w:p w14:paraId="5800BC0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val="en-US" w:eastAsia="zh-CN"/>
              </w:rPr>
            </w:pPr>
            <w:bookmarkStart w:id="1800" w:name="_Toc60304791"/>
            <w:bookmarkStart w:id="1801" w:name="_Toc523485133"/>
            <w:r>
              <w:rPr>
                <w:rFonts w:hint="eastAsia" w:ascii="宋体" w:hAnsi="宋体" w:cs="宋体"/>
                <w:b/>
                <w:bCs/>
                <w:color w:val="auto"/>
                <w:kern w:val="0"/>
                <w:sz w:val="21"/>
                <w:szCs w:val="21"/>
                <w:highlight w:val="none"/>
                <w:lang w:val="en-US" w:eastAsia="zh-CN"/>
              </w:rPr>
              <w:t>落实情况说明</w:t>
            </w:r>
          </w:p>
        </w:tc>
        <w:tc>
          <w:tcPr>
            <w:tcW w:w="399" w:type="pct"/>
            <w:vAlign w:val="center"/>
          </w:tcPr>
          <w:p w14:paraId="71C3C8B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val="en-US" w:eastAsia="zh-CN"/>
              </w:rPr>
            </w:pPr>
            <w:bookmarkStart w:id="1802" w:name="_Toc24742"/>
            <w:bookmarkStart w:id="1803" w:name="_Toc17508"/>
            <w:bookmarkStart w:id="1804" w:name="_Toc5123"/>
            <w:bookmarkStart w:id="1805" w:name="_Toc14611"/>
            <w:bookmarkStart w:id="1806" w:name="_Toc2232"/>
            <w:bookmarkStart w:id="1807" w:name="_Toc11603"/>
            <w:r>
              <w:rPr>
                <w:rFonts w:hint="eastAsia" w:ascii="宋体" w:hAnsi="宋体" w:eastAsia="宋体" w:cs="宋体"/>
                <w:b/>
                <w:bCs/>
                <w:color w:val="auto"/>
                <w:kern w:val="0"/>
                <w:sz w:val="21"/>
                <w:szCs w:val="21"/>
                <w:highlight w:val="none"/>
                <w:lang w:val="en-US" w:eastAsia="zh-CN"/>
              </w:rPr>
              <w:t>是否落实</w:t>
            </w:r>
            <w:bookmarkEnd w:id="1802"/>
            <w:bookmarkEnd w:id="1803"/>
            <w:bookmarkEnd w:id="1804"/>
            <w:bookmarkEnd w:id="1805"/>
            <w:bookmarkEnd w:id="1806"/>
            <w:bookmarkEnd w:id="1807"/>
          </w:p>
        </w:tc>
      </w:tr>
      <w:bookmarkEnd w:id="1800"/>
      <w:bookmarkEnd w:id="1801"/>
      <w:tr w14:paraId="2854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7547196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val="0"/>
                <w:color w:val="auto"/>
                <w:kern w:val="0"/>
                <w:sz w:val="21"/>
                <w:szCs w:val="21"/>
                <w:highlight w:val="none"/>
                <w:lang w:val="en-US" w:eastAsia="zh-CN" w:bidi="ar-SA"/>
              </w:rPr>
              <w:t>4.1工艺系统</w:t>
            </w:r>
          </w:p>
        </w:tc>
      </w:tr>
      <w:tr w14:paraId="3620C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1E4E384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20997AC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严格按照工艺要求进行设备选型，严格按照操作规程进行操作，加强巡回检查，定期对压力容器及压力表进行检测、校验，其发生泄漏的可能性将大为降低，达到可以接受的程度。</w:t>
            </w:r>
          </w:p>
        </w:tc>
        <w:tc>
          <w:tcPr>
            <w:tcW w:w="1284" w:type="pct"/>
            <w:vAlign w:val="center"/>
          </w:tcPr>
          <w:p w14:paraId="6574275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未</w:t>
            </w:r>
            <w:r>
              <w:rPr>
                <w:rFonts w:hint="eastAsia" w:ascii="宋体" w:hAnsi="宋体" w:eastAsia="宋体" w:cs="宋体"/>
                <w:b w:val="0"/>
                <w:color w:val="auto"/>
                <w:kern w:val="0"/>
                <w:sz w:val="21"/>
                <w:szCs w:val="21"/>
                <w:highlight w:val="none"/>
                <w:lang w:val="en-US" w:eastAsia="zh-CN" w:bidi="ar-SA"/>
              </w:rPr>
              <w:t>对压力容器</w:t>
            </w:r>
            <w:r>
              <w:rPr>
                <w:rFonts w:hint="eastAsia" w:ascii="宋体" w:hAnsi="宋体" w:cs="宋体"/>
                <w:b w:val="0"/>
                <w:color w:val="auto"/>
                <w:kern w:val="0"/>
                <w:sz w:val="21"/>
                <w:szCs w:val="21"/>
                <w:highlight w:val="none"/>
                <w:lang w:val="en-US" w:eastAsia="zh-CN" w:bidi="ar-SA"/>
              </w:rPr>
              <w:t>（储气罐）</w:t>
            </w:r>
            <w:r>
              <w:rPr>
                <w:rFonts w:hint="eastAsia" w:ascii="宋体" w:hAnsi="宋体" w:eastAsia="宋体" w:cs="宋体"/>
                <w:b w:val="0"/>
                <w:color w:val="auto"/>
                <w:kern w:val="0"/>
                <w:sz w:val="21"/>
                <w:szCs w:val="21"/>
                <w:highlight w:val="none"/>
                <w:lang w:val="en-US" w:eastAsia="zh-CN" w:bidi="ar-SA"/>
              </w:rPr>
              <w:t>进行</w:t>
            </w:r>
            <w:r>
              <w:rPr>
                <w:rFonts w:hint="eastAsia" w:ascii="宋体" w:hAnsi="宋体" w:cs="宋体"/>
                <w:b w:val="0"/>
                <w:color w:val="auto"/>
                <w:kern w:val="0"/>
                <w:sz w:val="21"/>
                <w:szCs w:val="21"/>
                <w:highlight w:val="none"/>
                <w:lang w:val="en-US" w:eastAsia="zh-CN" w:bidi="ar-SA"/>
              </w:rPr>
              <w:t>检验，未</w:t>
            </w:r>
            <w:r>
              <w:rPr>
                <w:rFonts w:hint="eastAsia" w:ascii="宋体" w:hAnsi="宋体" w:eastAsia="宋体" w:cs="宋体"/>
                <w:b w:val="0"/>
                <w:color w:val="auto"/>
                <w:kern w:val="0"/>
                <w:sz w:val="21"/>
                <w:szCs w:val="21"/>
                <w:highlight w:val="none"/>
                <w:lang w:val="en-US" w:eastAsia="zh-CN" w:bidi="ar-SA"/>
              </w:rPr>
              <w:t>对</w:t>
            </w:r>
            <w:r>
              <w:rPr>
                <w:rFonts w:hint="eastAsia" w:ascii="宋体" w:hAnsi="宋体" w:cs="宋体"/>
                <w:b w:val="0"/>
                <w:color w:val="auto"/>
                <w:kern w:val="0"/>
                <w:sz w:val="21"/>
                <w:szCs w:val="21"/>
                <w:highlight w:val="none"/>
                <w:lang w:val="en-US" w:eastAsia="zh-CN" w:bidi="ar-SA"/>
              </w:rPr>
              <w:t>储气罐的</w:t>
            </w:r>
            <w:r>
              <w:rPr>
                <w:rFonts w:hint="eastAsia" w:ascii="宋体" w:hAnsi="宋体" w:eastAsia="宋体" w:cs="宋体"/>
                <w:b w:val="0"/>
                <w:color w:val="auto"/>
                <w:kern w:val="0"/>
                <w:sz w:val="21"/>
                <w:szCs w:val="21"/>
                <w:highlight w:val="none"/>
                <w:lang w:val="en-US" w:eastAsia="zh-CN" w:bidi="ar-SA"/>
              </w:rPr>
              <w:t>压力表</w:t>
            </w:r>
            <w:r>
              <w:rPr>
                <w:rFonts w:hint="eastAsia" w:ascii="宋体" w:hAnsi="宋体" w:cs="宋体"/>
                <w:b w:val="0"/>
                <w:color w:val="auto"/>
                <w:kern w:val="0"/>
                <w:sz w:val="21"/>
                <w:szCs w:val="21"/>
                <w:highlight w:val="none"/>
                <w:lang w:val="en-US" w:eastAsia="zh-CN" w:bidi="ar-SA"/>
              </w:rPr>
              <w:t>进行</w:t>
            </w:r>
            <w:r>
              <w:rPr>
                <w:rFonts w:hint="eastAsia" w:ascii="宋体" w:hAnsi="宋体" w:eastAsia="宋体" w:cs="宋体"/>
                <w:b w:val="0"/>
                <w:color w:val="auto"/>
                <w:kern w:val="0"/>
                <w:sz w:val="21"/>
                <w:szCs w:val="21"/>
                <w:highlight w:val="none"/>
                <w:lang w:val="en-US" w:eastAsia="zh-CN" w:bidi="ar-SA"/>
              </w:rPr>
              <w:t>校验</w:t>
            </w:r>
            <w:r>
              <w:rPr>
                <w:rFonts w:hint="eastAsia" w:ascii="宋体" w:hAnsi="宋体" w:cs="宋体"/>
                <w:b w:val="0"/>
                <w:color w:val="auto"/>
                <w:kern w:val="0"/>
                <w:sz w:val="21"/>
                <w:szCs w:val="21"/>
                <w:highlight w:val="none"/>
                <w:lang w:val="en-US" w:eastAsia="zh-CN" w:bidi="ar-SA"/>
              </w:rPr>
              <w:t>。</w:t>
            </w:r>
          </w:p>
        </w:tc>
        <w:tc>
          <w:tcPr>
            <w:tcW w:w="399" w:type="pct"/>
            <w:vAlign w:val="center"/>
          </w:tcPr>
          <w:p w14:paraId="330457F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否</w:t>
            </w:r>
          </w:p>
        </w:tc>
      </w:tr>
      <w:tr w14:paraId="7970A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5F19CA5">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04240A1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工艺防毒主要措施</w:t>
            </w:r>
          </w:p>
          <w:p w14:paraId="6F7AA85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①使用毒性化学品的工作区（间），应与其他工作区（间）隔开。避免对周边工作区造成危害。</w:t>
            </w:r>
          </w:p>
          <w:p w14:paraId="3D34AE7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②可采用自动化设备，实现物料或在制品的自动装载、泄漏检测、联锁控制。</w:t>
            </w:r>
          </w:p>
          <w:p w14:paraId="7D3B956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③可采用密闭性好的输送装置，将生产线上的工艺设备与输送装置集</w:t>
            </w:r>
            <w:r>
              <w:rPr>
                <w:rFonts w:hint="eastAsia" w:ascii="宋体" w:hAnsi="宋体" w:cs="宋体"/>
                <w:b w:val="0"/>
                <w:color w:val="auto"/>
                <w:kern w:val="0"/>
                <w:sz w:val="21"/>
                <w:szCs w:val="21"/>
                <w:highlight w:val="none"/>
                <w:lang w:val="en-US" w:eastAsia="zh-CN" w:bidi="ar-SA"/>
              </w:rPr>
              <w:t>成</w:t>
            </w:r>
            <w:r>
              <w:rPr>
                <w:rFonts w:hint="eastAsia" w:ascii="宋体" w:hAnsi="宋体" w:eastAsia="宋体" w:cs="宋体"/>
                <w:b w:val="0"/>
                <w:color w:val="auto"/>
                <w:kern w:val="0"/>
                <w:sz w:val="21"/>
                <w:szCs w:val="21"/>
                <w:highlight w:val="none"/>
                <w:lang w:val="en-US" w:eastAsia="zh-CN" w:bidi="ar-SA"/>
              </w:rPr>
              <w:t>密闭的工艺系统。车间要定期检查设备、管道、阀门等，定时定点巡检，及时发现跑、冒、滴、漏，要保证车间通风良好。</w:t>
            </w:r>
          </w:p>
          <w:p w14:paraId="1E8581D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④在有毒性危害的作业环境中，应根据作业特点和防护要求，配置事故柜、急救箱和个人防护用品等，急救用品和防护用品应定期检查，定期更换。</w:t>
            </w:r>
          </w:p>
          <w:p w14:paraId="0C260E2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⑤应充分对作业人员进行安全教育，熟练地进行安全操作，具有预防事故和现场急救、自救能力。</w:t>
            </w:r>
          </w:p>
          <w:p w14:paraId="4DCF528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⑥在厂区范围内，按照规定在危险场所和设备、设施上设置安全标志。</w:t>
            </w:r>
          </w:p>
          <w:p w14:paraId="0A5904C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⑦生产设备的有毒尾气排放口应设置可靠的现场处理装置和局部排风装置。</w:t>
            </w:r>
          </w:p>
        </w:tc>
        <w:tc>
          <w:tcPr>
            <w:tcW w:w="1284" w:type="pct"/>
            <w:vAlign w:val="center"/>
          </w:tcPr>
          <w:p w14:paraId="0D979B8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①</w:t>
            </w:r>
            <w:r>
              <w:rPr>
                <w:rFonts w:hint="eastAsia" w:ascii="宋体" w:hAnsi="宋体" w:cs="宋体"/>
                <w:b w:val="0"/>
                <w:color w:val="auto"/>
                <w:kern w:val="0"/>
                <w:sz w:val="21"/>
                <w:szCs w:val="21"/>
                <w:highlight w:val="none"/>
                <w:lang w:val="en-US" w:eastAsia="zh-CN" w:bidi="ar-SA"/>
              </w:rPr>
              <w:t>配料间、注液间等为单独隔间</w:t>
            </w:r>
            <w:r>
              <w:rPr>
                <w:rFonts w:hint="eastAsia" w:ascii="宋体" w:hAnsi="宋体" w:eastAsia="宋体" w:cs="宋体"/>
                <w:b w:val="0"/>
                <w:color w:val="auto"/>
                <w:kern w:val="0"/>
                <w:sz w:val="21"/>
                <w:szCs w:val="21"/>
                <w:highlight w:val="none"/>
                <w:lang w:val="en-US" w:eastAsia="zh-CN" w:bidi="ar-SA"/>
              </w:rPr>
              <w:t>。</w:t>
            </w:r>
          </w:p>
          <w:p w14:paraId="38B9449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②采用</w:t>
            </w:r>
            <w:r>
              <w:rPr>
                <w:rFonts w:hint="eastAsia" w:ascii="宋体" w:hAnsi="宋体" w:eastAsia="宋体" w:cs="宋体"/>
                <w:color w:val="auto"/>
                <w:kern w:val="0"/>
                <w:sz w:val="21"/>
                <w:szCs w:val="21"/>
                <w:highlight w:val="none"/>
                <w:lang w:bidi="ar"/>
              </w:rPr>
              <w:t>半自动</w:t>
            </w:r>
            <w:r>
              <w:rPr>
                <w:rFonts w:hint="eastAsia" w:ascii="宋体" w:hAnsi="宋体" w:cs="宋体"/>
                <w:color w:val="auto"/>
                <w:kern w:val="0"/>
                <w:sz w:val="21"/>
                <w:szCs w:val="21"/>
                <w:highlight w:val="none"/>
                <w:lang w:eastAsia="zh-CN" w:bidi="ar"/>
              </w:rPr>
              <w:t>或</w:t>
            </w:r>
            <w:r>
              <w:rPr>
                <w:rFonts w:hint="eastAsia" w:ascii="宋体" w:hAnsi="宋体" w:eastAsia="宋体" w:cs="宋体"/>
                <w:b w:val="0"/>
                <w:color w:val="auto"/>
                <w:kern w:val="0"/>
                <w:sz w:val="21"/>
                <w:szCs w:val="21"/>
                <w:highlight w:val="none"/>
                <w:lang w:val="en-US" w:eastAsia="zh-CN" w:bidi="ar-SA"/>
              </w:rPr>
              <w:t>自动化设备。</w:t>
            </w:r>
          </w:p>
          <w:p w14:paraId="78DE3B3C">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③工艺设备与输送装置为密闭的工艺系统。</w:t>
            </w:r>
          </w:p>
          <w:p w14:paraId="2195879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④配置事故柜、急救箱和个人防护用品等。</w:t>
            </w:r>
          </w:p>
          <w:p w14:paraId="11842CB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⑤对作业人员进行安全教育。</w:t>
            </w:r>
          </w:p>
          <w:p w14:paraId="3485140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⑥危险场所和设备、设施上设置安全标志。</w:t>
            </w:r>
          </w:p>
          <w:p w14:paraId="772659E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⑦</w:t>
            </w:r>
            <w:r>
              <w:rPr>
                <w:rFonts w:hint="eastAsia" w:ascii="宋体" w:hAnsi="宋体" w:cs="宋体"/>
                <w:b w:val="0"/>
                <w:color w:val="auto"/>
                <w:kern w:val="0"/>
                <w:sz w:val="21"/>
                <w:szCs w:val="21"/>
                <w:highlight w:val="none"/>
                <w:lang w:val="en-US" w:eastAsia="zh-CN" w:bidi="ar-SA"/>
              </w:rPr>
              <w:t>注液机等</w:t>
            </w:r>
            <w:r>
              <w:rPr>
                <w:rFonts w:hint="eastAsia" w:ascii="宋体" w:hAnsi="宋体" w:eastAsia="宋体" w:cs="宋体"/>
                <w:b w:val="0"/>
                <w:color w:val="auto"/>
                <w:kern w:val="0"/>
                <w:sz w:val="21"/>
                <w:szCs w:val="21"/>
                <w:highlight w:val="none"/>
                <w:lang w:val="en-US" w:eastAsia="zh-CN" w:bidi="ar-SA"/>
              </w:rPr>
              <w:t>设置排风装置。</w:t>
            </w:r>
          </w:p>
        </w:tc>
        <w:tc>
          <w:tcPr>
            <w:tcW w:w="399" w:type="pct"/>
            <w:vAlign w:val="center"/>
          </w:tcPr>
          <w:p w14:paraId="7580863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4B543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1DB7D6AC">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5A55959">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工艺防尘主要措施</w:t>
            </w:r>
          </w:p>
          <w:p w14:paraId="3E627CE5">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①可采用密闭（整体密封、局部密封或小室密封）或负压工况的生产工艺和设备。不能密闭时，应设置排风罩。改进工艺，减少粉、粒料的中转环节和缩短输送距离。</w:t>
            </w:r>
          </w:p>
          <w:p w14:paraId="3A5A50BC">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②减少散装粉、粒料转运点的落差高度，并对落料点采取密闭、负压等措施。</w:t>
            </w:r>
          </w:p>
          <w:p w14:paraId="7B210288">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③激光焊机应配备除尘器，除尘器粉尘要定期清理、合规处理，防止粉尘积聚。</w:t>
            </w:r>
          </w:p>
          <w:p w14:paraId="4D6ECB54">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④混料机应采用密闭排风围罩，或在进、出料口分别设置排风罩。</w:t>
            </w:r>
          </w:p>
          <w:p w14:paraId="7391889C">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⑤袋装粉料的拆包、倒包应在有负压的专门装置中进行。当设备的密封性能和局部排风措施尚不能确保工作区（间）空间的粉尘含量达到要求时，应加设全室排风措施，且室内空气不得循环使用。机械通风装置的进风口位置，应设于室外空气比较洁净的地方。相邻工作场所的进气和排气装置，应合理布置，避免气流短路。</w:t>
            </w:r>
          </w:p>
          <w:p w14:paraId="637409D9">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⑥当机械通风系统采用部分循环空气时，送入工作场所空气中有害气体、蒸气的含量，不应超过规定的接触限值的30%。局部机械排风系统各类型排气罩必须遵循形式适宜、位置正确、风量适中、强度足够、检修方便的设计原则，罩口风速或控制点风速应足以将发生源产生的粉尘吸入罩内，确保达到高捕集效率。</w:t>
            </w:r>
          </w:p>
        </w:tc>
        <w:tc>
          <w:tcPr>
            <w:tcW w:w="1284" w:type="pct"/>
            <w:vAlign w:val="center"/>
          </w:tcPr>
          <w:p w14:paraId="4F584DCA">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①采用密闭（整体密封、局部密封或小室密封）或负压工况的生产工艺和设备。不能密闭时，应设置排风罩。</w:t>
            </w:r>
          </w:p>
          <w:p w14:paraId="700957BD">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②粉、粒料投料装置负压运行。</w:t>
            </w:r>
          </w:p>
          <w:p w14:paraId="72F429F5">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③激光焊机配备除尘器。</w:t>
            </w:r>
          </w:p>
          <w:p w14:paraId="1E5E579B">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④混料机采用密闭排风围罩。</w:t>
            </w:r>
          </w:p>
          <w:p w14:paraId="0869CAA2">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②粉、粒料投料装置负压运行。</w:t>
            </w:r>
          </w:p>
          <w:p w14:paraId="049A8C76">
            <w:pPr>
              <w:bidi w:val="0"/>
              <w:adjustRightInd w:val="0"/>
              <w:snapToGrid w:val="0"/>
              <w:rPr>
                <w:rFonts w:hint="eastAsia" w:ascii="宋体" w:hAnsi="宋体" w:eastAsia="宋体" w:cs="宋体"/>
                <w:color w:val="auto"/>
                <w:kern w:val="0"/>
                <w:highlight w:val="none"/>
                <w:lang w:val="en-US" w:eastAsia="zh-CN"/>
              </w:rPr>
            </w:pPr>
            <w:r>
              <w:rPr>
                <w:rFonts w:hint="eastAsia" w:ascii="宋体" w:hAnsi="宋体" w:eastAsia="宋体" w:cs="宋体"/>
                <w:color w:val="auto"/>
                <w:kern w:val="0"/>
                <w:highlight w:val="none"/>
                <w:lang w:val="en-US" w:eastAsia="zh-CN"/>
              </w:rPr>
              <w:t>⑥机械通风系统采用部分循环空气。</w:t>
            </w:r>
          </w:p>
        </w:tc>
        <w:tc>
          <w:tcPr>
            <w:tcW w:w="399" w:type="pct"/>
            <w:vAlign w:val="center"/>
          </w:tcPr>
          <w:p w14:paraId="1362972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5E17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2C2587C">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1B9456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正常工况下危险物料的安全控制主要采用可编程逻辑控制系统（PLC）、可燃气体监控系统等来进行控制。生产操作控制层能实时监控生产过程、控制产品质量全过程。做到实时监控、有效调度、优化生产，使生产控制安全、可靠、准确、稳定、优化。</w:t>
            </w:r>
          </w:p>
          <w:p w14:paraId="551E8AF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为全面监视和控制全设备的过程参数，保证设备的平稳操作和安全生产，设备内所有远传的过程信号都将送入PLC系统中，这些信号经过处理将分别用于实时控制、实时显示报警、并生成各种生产和管理用的记录和报表。</w:t>
            </w:r>
          </w:p>
          <w:p w14:paraId="29949E3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在进行PLC系统的配置时，应充分考虑系统的硬件、软件的可靠性、主流型和先进性，以及系统的可扩展性、网络开放性，网络通讯的硬软件平台及其相应接口，使采用的PLC系统不仅能适应现阶段的要求，而且能为今后实施全厂计算机高层网络管理创造条件。其核心部分如CPU、电源、</w:t>
            </w:r>
            <w:r>
              <w:rPr>
                <w:rFonts w:hint="eastAsia" w:ascii="宋体" w:hAnsi="宋体" w:cs="宋体"/>
                <w:b w:val="0"/>
                <w:color w:val="auto"/>
                <w:kern w:val="0"/>
                <w:sz w:val="21"/>
                <w:szCs w:val="21"/>
                <w:highlight w:val="none"/>
                <w:lang w:val="en-US" w:eastAsia="zh-CN" w:bidi="ar-SA"/>
              </w:rPr>
              <w:t>通信以及</w:t>
            </w:r>
            <w:r>
              <w:rPr>
                <w:rFonts w:hint="eastAsia" w:ascii="宋体" w:hAnsi="宋体" w:eastAsia="宋体" w:cs="宋体"/>
                <w:b w:val="0"/>
                <w:color w:val="auto"/>
                <w:kern w:val="0"/>
                <w:sz w:val="21"/>
                <w:szCs w:val="21"/>
                <w:highlight w:val="none"/>
                <w:lang w:val="en-US" w:eastAsia="zh-CN" w:bidi="ar-SA"/>
              </w:rPr>
              <w:t>重要参数的I/O卡等考虑了</w:t>
            </w:r>
            <w:r>
              <w:rPr>
                <w:rFonts w:hint="eastAsia" w:ascii="宋体" w:hAnsi="宋体" w:cs="宋体"/>
                <w:b w:val="0"/>
                <w:color w:val="auto"/>
                <w:kern w:val="0"/>
                <w:sz w:val="21"/>
                <w:szCs w:val="21"/>
                <w:highlight w:val="none"/>
                <w:lang w:val="en-US" w:eastAsia="zh-CN" w:bidi="ar-SA"/>
              </w:rPr>
              <w:t>双重</w:t>
            </w:r>
            <w:r>
              <w:rPr>
                <w:rFonts w:hint="eastAsia" w:ascii="宋体" w:hAnsi="宋体" w:eastAsia="宋体" w:cs="宋体"/>
                <w:b w:val="0"/>
                <w:color w:val="auto"/>
                <w:kern w:val="0"/>
                <w:sz w:val="21"/>
                <w:szCs w:val="21"/>
                <w:highlight w:val="none"/>
                <w:lang w:val="en-US" w:eastAsia="zh-CN" w:bidi="ar-SA"/>
              </w:rPr>
              <w:t>冗余结构，使控制系统的可靠性得到了</w:t>
            </w:r>
            <w:r>
              <w:rPr>
                <w:rFonts w:hint="eastAsia" w:ascii="宋体" w:hAnsi="宋体" w:cs="宋体"/>
                <w:b w:val="0"/>
                <w:color w:val="auto"/>
                <w:kern w:val="0"/>
                <w:sz w:val="21"/>
                <w:szCs w:val="21"/>
                <w:highlight w:val="none"/>
                <w:lang w:val="en-US" w:eastAsia="zh-CN" w:bidi="ar-SA"/>
              </w:rPr>
              <w:t>很大</w:t>
            </w:r>
            <w:r>
              <w:rPr>
                <w:rFonts w:hint="eastAsia" w:ascii="宋体" w:hAnsi="宋体" w:eastAsia="宋体" w:cs="宋体"/>
                <w:b w:val="0"/>
                <w:color w:val="auto"/>
                <w:kern w:val="0"/>
                <w:sz w:val="21"/>
                <w:szCs w:val="21"/>
                <w:highlight w:val="none"/>
                <w:lang w:val="en-US" w:eastAsia="zh-CN" w:bidi="ar-SA"/>
              </w:rPr>
              <w:t>提高。</w:t>
            </w:r>
          </w:p>
        </w:tc>
        <w:tc>
          <w:tcPr>
            <w:tcW w:w="1284" w:type="pct"/>
            <w:vAlign w:val="center"/>
          </w:tcPr>
          <w:p w14:paraId="0F94784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安全控制主要采用可编程逻辑控制系统（PLC）、可燃气体监控系统等来进行控制。</w:t>
            </w:r>
          </w:p>
        </w:tc>
        <w:tc>
          <w:tcPr>
            <w:tcW w:w="399" w:type="pct"/>
            <w:vAlign w:val="center"/>
          </w:tcPr>
          <w:p w14:paraId="3C71AD5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4FDEA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547BF17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7F0FA35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项目设置了联锁保护措施，如NMP罐浓度检测装置与生产线切断阀的联锁、电解液的</w:t>
            </w:r>
            <w:r>
              <w:rPr>
                <w:rFonts w:hint="eastAsia" w:ascii="宋体" w:hAnsi="宋体" w:cs="宋体"/>
                <w:b w:val="0"/>
                <w:color w:val="auto"/>
                <w:kern w:val="0"/>
                <w:sz w:val="21"/>
                <w:szCs w:val="21"/>
                <w:highlight w:val="none"/>
                <w:lang w:val="en-US" w:eastAsia="zh-CN" w:bidi="ar-SA"/>
              </w:rPr>
              <w:t>泄漏检测</w:t>
            </w:r>
            <w:r>
              <w:rPr>
                <w:rFonts w:hint="eastAsia" w:ascii="宋体" w:hAnsi="宋体" w:eastAsia="宋体" w:cs="宋体"/>
                <w:b w:val="0"/>
                <w:color w:val="auto"/>
                <w:kern w:val="0"/>
                <w:sz w:val="21"/>
                <w:szCs w:val="21"/>
                <w:highlight w:val="none"/>
                <w:lang w:val="en-US" w:eastAsia="zh-CN" w:bidi="ar-SA"/>
              </w:rPr>
              <w:t>与厂房主电源的联锁等。</w:t>
            </w:r>
          </w:p>
          <w:p w14:paraId="733677C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一般的工艺参数报警均在PLC中实现，与紧急停机相关的关键参数将另外设置固定的硬报警系统。</w:t>
            </w:r>
          </w:p>
        </w:tc>
        <w:tc>
          <w:tcPr>
            <w:tcW w:w="1284" w:type="pct"/>
            <w:vAlign w:val="center"/>
          </w:tcPr>
          <w:p w14:paraId="01408D7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bookmarkStart w:id="2002" w:name="_GoBack"/>
            <w:r>
              <w:rPr>
                <w:rFonts w:hint="eastAsia" w:ascii="宋体" w:hAnsi="宋体" w:eastAsia="宋体" w:cs="宋体"/>
                <w:b w:val="0"/>
                <w:color w:val="auto"/>
                <w:kern w:val="0"/>
                <w:sz w:val="21"/>
                <w:szCs w:val="21"/>
                <w:highlight w:val="none"/>
                <w:lang w:val="en-US" w:eastAsia="zh-CN" w:bidi="ar-SA"/>
              </w:rPr>
              <w:t>NMP罐浓度检测装置与生产线切断阀的联锁、电解液的</w:t>
            </w:r>
            <w:r>
              <w:rPr>
                <w:rFonts w:hint="eastAsia" w:ascii="宋体" w:hAnsi="宋体" w:cs="宋体"/>
                <w:b w:val="0"/>
                <w:color w:val="auto"/>
                <w:kern w:val="0"/>
                <w:sz w:val="21"/>
                <w:szCs w:val="21"/>
                <w:highlight w:val="none"/>
                <w:lang w:val="en-US" w:eastAsia="zh-CN" w:bidi="ar-SA"/>
              </w:rPr>
              <w:t>泄漏</w:t>
            </w:r>
            <w:r>
              <w:rPr>
                <w:rFonts w:hint="eastAsia" w:ascii="宋体" w:hAnsi="宋体" w:eastAsia="宋体" w:cs="宋体"/>
                <w:b w:val="0"/>
                <w:color w:val="auto"/>
                <w:kern w:val="0"/>
                <w:sz w:val="21"/>
                <w:szCs w:val="21"/>
                <w:highlight w:val="none"/>
                <w:lang w:val="en-US" w:eastAsia="zh-CN" w:bidi="ar-SA"/>
              </w:rPr>
              <w:t>检测与厂房主电源的联锁</w:t>
            </w:r>
            <w:r>
              <w:rPr>
                <w:rFonts w:hint="eastAsia" w:ascii="宋体" w:hAnsi="宋体" w:cs="宋体"/>
                <w:b w:val="0"/>
                <w:color w:val="auto"/>
                <w:kern w:val="0"/>
                <w:sz w:val="21"/>
                <w:szCs w:val="21"/>
                <w:highlight w:val="none"/>
                <w:lang w:val="en-US" w:eastAsia="zh-CN" w:bidi="ar-SA"/>
              </w:rPr>
              <w:t>。</w:t>
            </w:r>
            <w:bookmarkEnd w:id="2002"/>
          </w:p>
        </w:tc>
        <w:tc>
          <w:tcPr>
            <w:tcW w:w="399" w:type="pct"/>
            <w:vAlign w:val="center"/>
          </w:tcPr>
          <w:p w14:paraId="7745890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32217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1A393F79">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6F56285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车间内在生产不正常情况下有可能超压的设备或压力系统设置安全阀，重要安全阀设有备阀。工艺介质安全阀泄压时，其排放物密闭排至尾气吸收设备。空气安全阀泄压时，介质排入大气。</w:t>
            </w:r>
          </w:p>
        </w:tc>
        <w:tc>
          <w:tcPr>
            <w:tcW w:w="1284" w:type="pct"/>
            <w:vAlign w:val="center"/>
          </w:tcPr>
          <w:p w14:paraId="30B26B3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储气罐设置了安全阀。</w:t>
            </w:r>
          </w:p>
        </w:tc>
        <w:tc>
          <w:tcPr>
            <w:tcW w:w="399" w:type="pct"/>
            <w:vAlign w:val="center"/>
          </w:tcPr>
          <w:p w14:paraId="2A099C74">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C6E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306" w:type="pct"/>
            <w:vAlign w:val="center"/>
          </w:tcPr>
          <w:p w14:paraId="5B1DE9AE">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0C58535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原料进料管道等设有紧急切断阀，可达到切断效果，当发生泄漏引起事故时，可远程切断进料，从而阻止事故扩大。</w:t>
            </w:r>
          </w:p>
        </w:tc>
        <w:tc>
          <w:tcPr>
            <w:tcW w:w="1284" w:type="pct"/>
            <w:vAlign w:val="center"/>
          </w:tcPr>
          <w:p w14:paraId="205832D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电解液进料管等设有切断阀。</w:t>
            </w:r>
          </w:p>
        </w:tc>
        <w:tc>
          <w:tcPr>
            <w:tcW w:w="399" w:type="pct"/>
            <w:vAlign w:val="center"/>
          </w:tcPr>
          <w:p w14:paraId="3CC4025A">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6E2BA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210C839A">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53047B1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厂区可能接触会对人体造成伤害的毒物的场所，设置必要的紧急喷淋洗眼器，且服务半径不大于15米。</w:t>
            </w:r>
          </w:p>
        </w:tc>
        <w:tc>
          <w:tcPr>
            <w:tcW w:w="1284" w:type="pct"/>
            <w:vAlign w:val="center"/>
          </w:tcPr>
          <w:p w14:paraId="123CEED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设置</w:t>
            </w:r>
            <w:r>
              <w:rPr>
                <w:rFonts w:hint="eastAsia" w:ascii="宋体" w:hAnsi="宋体" w:cs="宋体"/>
                <w:b w:val="0"/>
                <w:color w:val="auto"/>
                <w:kern w:val="0"/>
                <w:sz w:val="21"/>
                <w:szCs w:val="21"/>
                <w:highlight w:val="none"/>
                <w:lang w:val="en-US" w:eastAsia="zh-CN" w:bidi="ar-SA"/>
              </w:rPr>
              <w:t>了</w:t>
            </w:r>
            <w:r>
              <w:rPr>
                <w:rFonts w:hint="eastAsia" w:ascii="宋体" w:hAnsi="宋体" w:eastAsia="宋体" w:cs="宋体"/>
                <w:b w:val="0"/>
                <w:color w:val="auto"/>
                <w:kern w:val="0"/>
                <w:sz w:val="21"/>
                <w:szCs w:val="21"/>
                <w:highlight w:val="none"/>
                <w:lang w:val="en-US" w:eastAsia="zh-CN" w:bidi="ar-SA"/>
              </w:rPr>
              <w:t>紧急喷淋洗眼器，且服务半径不大于15米。</w:t>
            </w:r>
          </w:p>
        </w:tc>
        <w:tc>
          <w:tcPr>
            <w:tcW w:w="399" w:type="pct"/>
            <w:vAlign w:val="center"/>
          </w:tcPr>
          <w:p w14:paraId="00C76C94">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2616D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5897961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1D2E75F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废气、废液、固废分类收集、分质处理，应采用成熟的技术及其组合工艺处理各类三废污染物。</w:t>
            </w:r>
          </w:p>
        </w:tc>
        <w:tc>
          <w:tcPr>
            <w:tcW w:w="1284" w:type="pct"/>
            <w:vAlign w:val="center"/>
          </w:tcPr>
          <w:p w14:paraId="3221BAE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废气、废液、固废分类收集、分质处理</w:t>
            </w:r>
            <w:r>
              <w:rPr>
                <w:rFonts w:hint="eastAsia" w:ascii="宋体" w:hAnsi="宋体" w:cs="宋体"/>
                <w:b w:val="0"/>
                <w:color w:val="auto"/>
                <w:kern w:val="0"/>
                <w:sz w:val="21"/>
                <w:szCs w:val="21"/>
                <w:highlight w:val="none"/>
                <w:lang w:val="en-US" w:eastAsia="zh-CN" w:bidi="ar-SA"/>
              </w:rPr>
              <w:t>。</w:t>
            </w:r>
          </w:p>
        </w:tc>
        <w:tc>
          <w:tcPr>
            <w:tcW w:w="399" w:type="pct"/>
            <w:vAlign w:val="center"/>
          </w:tcPr>
          <w:p w14:paraId="5A558BB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22AC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6BA0011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4.2总平面布置</w:t>
            </w:r>
          </w:p>
        </w:tc>
      </w:tr>
      <w:tr w14:paraId="3A801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EAED3C5">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C1625D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对于总图布置的各部分之间，包括各功能区之间，设备、建筑物和土建工程之间、厂房与厂房之间等，均做通盘考虑，尽量使其协调一致。总体做到功能分区系统分明，布置整齐，</w:t>
            </w:r>
            <w:r>
              <w:rPr>
                <w:rFonts w:hint="eastAsia" w:ascii="宋体" w:hAnsi="宋体" w:cs="宋体"/>
                <w:b w:val="0"/>
                <w:color w:val="auto"/>
                <w:kern w:val="0"/>
                <w:sz w:val="21"/>
                <w:szCs w:val="21"/>
                <w:highlight w:val="none"/>
                <w:lang w:val="en-US" w:eastAsia="zh-CN" w:bidi="ar-SA"/>
              </w:rPr>
              <w:t>经济实用</w:t>
            </w:r>
            <w:r>
              <w:rPr>
                <w:rFonts w:hint="eastAsia" w:ascii="宋体" w:hAnsi="宋体" w:eastAsia="宋体" w:cs="宋体"/>
                <w:b w:val="0"/>
                <w:color w:val="auto"/>
                <w:kern w:val="0"/>
                <w:sz w:val="21"/>
                <w:szCs w:val="21"/>
                <w:highlight w:val="none"/>
                <w:lang w:val="en-US" w:eastAsia="zh-CN" w:bidi="ar-SA"/>
              </w:rPr>
              <w:t>并注意美观。</w:t>
            </w:r>
          </w:p>
        </w:tc>
        <w:tc>
          <w:tcPr>
            <w:tcW w:w="1284" w:type="pct"/>
            <w:vAlign w:val="center"/>
          </w:tcPr>
          <w:p w14:paraId="36472EA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功能分区系统分明，布置整齐，经济</w:t>
            </w:r>
            <w:r>
              <w:rPr>
                <w:rFonts w:hint="eastAsia" w:ascii="宋体" w:hAnsi="宋体" w:cs="宋体"/>
                <w:b w:val="0"/>
                <w:color w:val="auto"/>
                <w:kern w:val="0"/>
                <w:sz w:val="21"/>
                <w:szCs w:val="21"/>
                <w:highlight w:val="none"/>
                <w:lang w:val="en-US" w:eastAsia="zh-CN" w:bidi="ar-SA"/>
              </w:rPr>
              <w:t>实</w:t>
            </w:r>
            <w:r>
              <w:rPr>
                <w:rFonts w:hint="eastAsia" w:ascii="宋体" w:hAnsi="宋体" w:eastAsia="宋体" w:cs="宋体"/>
                <w:b w:val="0"/>
                <w:color w:val="auto"/>
                <w:kern w:val="0"/>
                <w:sz w:val="21"/>
                <w:szCs w:val="21"/>
                <w:highlight w:val="none"/>
                <w:lang w:val="en-US" w:eastAsia="zh-CN" w:bidi="ar-SA"/>
              </w:rPr>
              <w:t>用并注意美观。</w:t>
            </w:r>
          </w:p>
        </w:tc>
        <w:tc>
          <w:tcPr>
            <w:tcW w:w="399" w:type="pct"/>
            <w:vAlign w:val="center"/>
          </w:tcPr>
          <w:p w14:paraId="1B5A9A3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B278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1EFF544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0BC8BC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注重安全和环保要求。建设密度和建筑系数科学合理，既力求布置紧凑，又应根据有关规定合理确定各建、构筑物之间的距离，保证生产运营和消防安全。可能发生爆炸危险的生产厂房、仓库等，均优先考虑布置在边缘地带。散发水雾、有害气体的厂房、仓库，也尽量布置在常年主导风向的下风向。</w:t>
            </w:r>
          </w:p>
        </w:tc>
        <w:tc>
          <w:tcPr>
            <w:tcW w:w="1284" w:type="pct"/>
            <w:vAlign w:val="center"/>
          </w:tcPr>
          <w:p w14:paraId="14084D4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布置紧凑</w:t>
            </w:r>
            <w:r>
              <w:rPr>
                <w:rFonts w:hint="eastAsia" w:ascii="宋体" w:hAnsi="宋体" w:cs="宋体"/>
                <w:b w:val="0"/>
                <w:color w:val="auto"/>
                <w:kern w:val="0"/>
                <w:sz w:val="21"/>
                <w:szCs w:val="21"/>
                <w:highlight w:val="none"/>
                <w:lang w:val="en-US" w:eastAsia="zh-CN" w:bidi="ar-SA"/>
              </w:rPr>
              <w:t>。</w:t>
            </w:r>
          </w:p>
        </w:tc>
        <w:tc>
          <w:tcPr>
            <w:tcW w:w="399" w:type="pct"/>
            <w:vAlign w:val="center"/>
          </w:tcPr>
          <w:p w14:paraId="195DC7B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5AC3A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358EF033">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160EF6C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在符合安全的条件下，遵循距离最短原则，科学合理</w:t>
            </w:r>
            <w:r>
              <w:rPr>
                <w:rFonts w:hint="eastAsia" w:ascii="宋体" w:hAnsi="宋体" w:cs="宋体"/>
                <w:b w:val="0"/>
                <w:color w:val="auto"/>
                <w:kern w:val="0"/>
                <w:sz w:val="21"/>
                <w:szCs w:val="21"/>
                <w:highlight w:val="none"/>
                <w:lang w:val="en-US" w:eastAsia="zh-CN" w:bidi="ar-SA"/>
              </w:rPr>
              <w:t>地</w:t>
            </w:r>
            <w:r>
              <w:rPr>
                <w:rFonts w:hint="eastAsia" w:ascii="宋体" w:hAnsi="宋体" w:eastAsia="宋体" w:cs="宋体"/>
                <w:b w:val="0"/>
                <w:color w:val="auto"/>
                <w:kern w:val="0"/>
                <w:sz w:val="21"/>
                <w:szCs w:val="21"/>
                <w:highlight w:val="none"/>
                <w:lang w:val="en-US" w:eastAsia="zh-CN" w:bidi="ar-SA"/>
              </w:rPr>
              <w:t>布置生产系统、辅助生产系统和运输系统。尽量做到各种管线的走向和运输路线的走向距离最短；物流和人流合理、线路短捷，方便作业，同时尽量避免物流与人流相互交叉、往复、迂回。</w:t>
            </w:r>
          </w:p>
        </w:tc>
        <w:tc>
          <w:tcPr>
            <w:tcW w:w="1284" w:type="pct"/>
            <w:vAlign w:val="center"/>
          </w:tcPr>
          <w:p w14:paraId="35841C2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遵循距离最短原则，科学合理布置</w:t>
            </w:r>
            <w:r>
              <w:rPr>
                <w:rFonts w:hint="eastAsia" w:ascii="宋体" w:hAnsi="宋体" w:cs="宋体"/>
                <w:b w:val="0"/>
                <w:color w:val="auto"/>
                <w:kern w:val="0"/>
                <w:sz w:val="21"/>
                <w:szCs w:val="21"/>
                <w:highlight w:val="none"/>
                <w:lang w:val="en-US" w:eastAsia="zh-CN" w:bidi="ar-SA"/>
              </w:rPr>
              <w:t>。</w:t>
            </w:r>
          </w:p>
        </w:tc>
        <w:tc>
          <w:tcPr>
            <w:tcW w:w="399" w:type="pct"/>
            <w:vAlign w:val="center"/>
          </w:tcPr>
          <w:p w14:paraId="3C5DE6A6">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2120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015C93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18D0BBA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厂区内道路设有四面环形消防道路，消防道路宽度不小于7米。厂区内道路转弯半径为9米，能够满足道路运输的要求。</w:t>
            </w:r>
          </w:p>
        </w:tc>
        <w:tc>
          <w:tcPr>
            <w:tcW w:w="1284" w:type="pct"/>
            <w:vAlign w:val="center"/>
          </w:tcPr>
          <w:p w14:paraId="2D548DC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Change w:id="1721" w:author="南方" w:date="2024-10-23T15:50:41Z">
                  <w:rPr>
                    <w:rFonts w:hint="eastAsia" w:ascii="宋体" w:hAnsi="宋体" w:cs="宋体"/>
                    <w:b w:val="0"/>
                    <w:color w:val="auto"/>
                    <w:kern w:val="0"/>
                    <w:sz w:val="21"/>
                    <w:szCs w:val="21"/>
                    <w:highlight w:val="yellow"/>
                    <w:lang w:val="en-US" w:eastAsia="zh-CN" w:bidi="ar-SA"/>
                  </w:rPr>
                </w:rPrChange>
              </w:rPr>
              <w:t>试制</w:t>
            </w:r>
            <w:r>
              <w:rPr>
                <w:rFonts w:hint="eastAsia" w:ascii="宋体" w:hAnsi="宋体" w:cs="宋体"/>
                <w:b w:val="0"/>
                <w:color w:val="auto"/>
                <w:kern w:val="0"/>
                <w:sz w:val="21"/>
                <w:szCs w:val="21"/>
                <w:highlight w:val="none"/>
                <w:lang w:val="en-US" w:eastAsia="zh-CN" w:bidi="ar-SA"/>
              </w:rPr>
              <w:t>车间设置</w:t>
            </w:r>
            <w:r>
              <w:rPr>
                <w:rFonts w:hint="eastAsia" w:ascii="宋体" w:hAnsi="宋体" w:eastAsia="宋体" w:cs="宋体"/>
                <w:b w:val="0"/>
                <w:color w:val="auto"/>
                <w:kern w:val="0"/>
                <w:sz w:val="21"/>
                <w:szCs w:val="21"/>
                <w:highlight w:val="none"/>
                <w:lang w:val="en-US" w:eastAsia="zh-CN" w:bidi="ar-SA"/>
              </w:rPr>
              <w:t>环形消防通道。</w:t>
            </w:r>
          </w:p>
        </w:tc>
        <w:tc>
          <w:tcPr>
            <w:tcW w:w="399" w:type="pct"/>
            <w:vAlign w:val="center"/>
          </w:tcPr>
          <w:p w14:paraId="3D13F080">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4A85E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09A2ECC4">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86ED7F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全厂及总装置（设施）的竖向布置：</w:t>
            </w:r>
          </w:p>
          <w:p w14:paraId="6E43EA2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1</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与总平面布置协调，为工程建设提供合理的高程用地。</w:t>
            </w:r>
          </w:p>
          <w:p w14:paraId="7B8AA04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2</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应满足生产工艺对高程的要求、道路及管线敷设对高程的要求，满足建筑基础埋深要求。</w:t>
            </w:r>
          </w:p>
          <w:p w14:paraId="236CFDF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3</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合理确定工程的竖向标高，充分利用自然地形，使工程土方量最小。</w:t>
            </w:r>
          </w:p>
          <w:p w14:paraId="2EF0C1B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应满足各项技术规程、规范的要求，保证工程建设与使用期间的稳定与安全。</w:t>
            </w:r>
          </w:p>
          <w:p w14:paraId="3F56269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竖向布置在满足场地标高的前提下，还应考虑与厂区道路的衔接，场地排水的畅通。建构筑物基础埋深和管线的埋深合理，有利于厂内外道路标高的衔接。竖向布置为平坡式，场地采用暗管系统排水。</w:t>
            </w:r>
          </w:p>
        </w:tc>
        <w:tc>
          <w:tcPr>
            <w:tcW w:w="1284" w:type="pct"/>
            <w:vAlign w:val="center"/>
          </w:tcPr>
          <w:p w14:paraId="701E10F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竖向布置</w:t>
            </w:r>
            <w:r>
              <w:rPr>
                <w:rFonts w:hint="eastAsia" w:ascii="宋体" w:hAnsi="宋体" w:cs="宋体"/>
                <w:b w:val="0"/>
                <w:color w:val="auto"/>
                <w:kern w:val="0"/>
                <w:sz w:val="21"/>
                <w:szCs w:val="21"/>
                <w:highlight w:val="none"/>
                <w:lang w:val="en-US" w:eastAsia="zh-CN" w:bidi="ar-SA"/>
              </w:rPr>
              <w:t>符合要求。</w:t>
            </w:r>
          </w:p>
        </w:tc>
        <w:tc>
          <w:tcPr>
            <w:tcW w:w="399" w:type="pct"/>
            <w:vAlign w:val="center"/>
          </w:tcPr>
          <w:p w14:paraId="35A7A05A">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52F6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9105B78">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1712543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从项目的总平面图看，厂区主要道路的宽度设计</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不含绿化带</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为9m、次要道路不小于6m。主要建筑物周围</w:t>
            </w:r>
            <w:r>
              <w:rPr>
                <w:rFonts w:hint="eastAsia" w:ascii="宋体" w:hAnsi="宋体" w:cs="宋体"/>
                <w:b w:val="0"/>
                <w:color w:val="auto"/>
                <w:kern w:val="0"/>
                <w:sz w:val="21"/>
                <w:szCs w:val="21"/>
                <w:highlight w:val="none"/>
                <w:lang w:val="en-US" w:eastAsia="zh-CN" w:bidi="ar-SA"/>
              </w:rPr>
              <w:t>已形成</w:t>
            </w:r>
            <w:r>
              <w:rPr>
                <w:rFonts w:hint="eastAsia" w:ascii="宋体" w:hAnsi="宋体" w:eastAsia="宋体" w:cs="宋体"/>
                <w:b w:val="0"/>
                <w:color w:val="auto"/>
                <w:kern w:val="0"/>
                <w:sz w:val="21"/>
                <w:szCs w:val="21"/>
                <w:highlight w:val="none"/>
                <w:lang w:val="en-US" w:eastAsia="zh-CN" w:bidi="ar-SA"/>
              </w:rPr>
              <w:t>环形消防通道。厂区设有5个出入口。</w:t>
            </w:r>
          </w:p>
        </w:tc>
        <w:tc>
          <w:tcPr>
            <w:tcW w:w="1284" w:type="pct"/>
            <w:vAlign w:val="center"/>
          </w:tcPr>
          <w:p w14:paraId="26F2147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Change w:id="1722" w:author="南方" w:date="2024-10-23T15:50:41Z">
                  <w:rPr>
                    <w:rFonts w:hint="eastAsia" w:ascii="宋体" w:hAnsi="宋体" w:cs="宋体"/>
                    <w:b w:val="0"/>
                    <w:color w:val="auto"/>
                    <w:kern w:val="0"/>
                    <w:sz w:val="21"/>
                    <w:szCs w:val="21"/>
                    <w:highlight w:val="yellow"/>
                    <w:lang w:val="en-US" w:eastAsia="zh-CN" w:bidi="ar-SA"/>
                  </w:rPr>
                </w:rPrChange>
              </w:rPr>
              <w:t>试制</w:t>
            </w:r>
            <w:r>
              <w:rPr>
                <w:rFonts w:hint="eastAsia" w:ascii="宋体" w:hAnsi="宋体" w:cs="宋体"/>
                <w:b w:val="0"/>
                <w:color w:val="auto"/>
                <w:kern w:val="0"/>
                <w:sz w:val="21"/>
                <w:szCs w:val="21"/>
                <w:highlight w:val="none"/>
                <w:lang w:val="en-US" w:eastAsia="zh-CN" w:bidi="ar-SA"/>
              </w:rPr>
              <w:t>车间设置</w:t>
            </w:r>
            <w:r>
              <w:rPr>
                <w:rFonts w:hint="eastAsia" w:ascii="宋体" w:hAnsi="宋体" w:eastAsia="宋体" w:cs="宋体"/>
                <w:b w:val="0"/>
                <w:color w:val="auto"/>
                <w:kern w:val="0"/>
                <w:sz w:val="21"/>
                <w:szCs w:val="21"/>
                <w:highlight w:val="none"/>
                <w:lang w:val="en-US" w:eastAsia="zh-CN" w:bidi="ar-SA"/>
              </w:rPr>
              <w:t>环形消防通道。厂区设有5个出入口。</w:t>
            </w:r>
          </w:p>
        </w:tc>
        <w:tc>
          <w:tcPr>
            <w:tcW w:w="399" w:type="pct"/>
            <w:vAlign w:val="center"/>
          </w:tcPr>
          <w:p w14:paraId="18913C2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AB91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0EB4A0D5">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06AC5FF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总图布置应充分考虑当地容积率、绿化等相关要求，切实满足当地规划部门的各项规定。</w:t>
            </w:r>
          </w:p>
        </w:tc>
        <w:tc>
          <w:tcPr>
            <w:tcW w:w="1284" w:type="pct"/>
            <w:vAlign w:val="center"/>
          </w:tcPr>
          <w:p w14:paraId="1300DEA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不改变总平面布置。</w:t>
            </w:r>
          </w:p>
        </w:tc>
        <w:tc>
          <w:tcPr>
            <w:tcW w:w="399" w:type="pct"/>
            <w:vAlign w:val="center"/>
          </w:tcPr>
          <w:p w14:paraId="2282AC3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67D5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40041D5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4.3设备及管道</w:t>
            </w:r>
          </w:p>
        </w:tc>
      </w:tr>
      <w:tr w14:paraId="0AB8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31811764">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1549C8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各类特种设备的购买、设计、安装、施工、使用和检测等均应遵循国务院令第549号令《特种设备安全监察条例》、《固定式压力容器安全技术监察规程》TSG21-2016、《移动式压力容器安全技术监察规程》（TSGR0005-2011）等规范要求。</w:t>
            </w:r>
          </w:p>
        </w:tc>
        <w:tc>
          <w:tcPr>
            <w:tcW w:w="1284" w:type="pct"/>
            <w:vAlign w:val="center"/>
          </w:tcPr>
          <w:p w14:paraId="12F055A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未取得储气罐的压力容器使用登记证。</w:t>
            </w:r>
          </w:p>
          <w:p w14:paraId="48A44E2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压力容器</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储气罐</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未定期检验。</w:t>
            </w:r>
          </w:p>
        </w:tc>
        <w:tc>
          <w:tcPr>
            <w:tcW w:w="399" w:type="pct"/>
            <w:vAlign w:val="center"/>
          </w:tcPr>
          <w:p w14:paraId="3D9E87E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否</w:t>
            </w:r>
          </w:p>
        </w:tc>
      </w:tr>
      <w:tr w14:paraId="773F5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3EDB995B">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2A853AB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color w:val="auto"/>
                <w:kern w:val="0"/>
                <w:szCs w:val="21"/>
                <w:highlight w:val="none"/>
              </w:rPr>
              <w:t>管道管色和色标按《工业管道的基本识别色、识别符号和安全标识》GB7231-2003和有关标准设置相应的管色、色标和标识。</w:t>
            </w:r>
          </w:p>
        </w:tc>
        <w:tc>
          <w:tcPr>
            <w:tcW w:w="1284" w:type="pct"/>
            <w:vAlign w:val="center"/>
          </w:tcPr>
          <w:p w14:paraId="371170D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氮气管道未</w:t>
            </w:r>
            <w:r>
              <w:rPr>
                <w:rFonts w:hint="eastAsia" w:ascii="宋体" w:hAnsi="宋体" w:cs="宋体"/>
                <w:color w:val="auto"/>
                <w:kern w:val="0"/>
                <w:szCs w:val="21"/>
                <w:highlight w:val="none"/>
              </w:rPr>
              <w:t>设置相应的识别色、识别符号和安全标识。</w:t>
            </w:r>
          </w:p>
        </w:tc>
        <w:tc>
          <w:tcPr>
            <w:tcW w:w="399" w:type="pct"/>
            <w:vAlign w:val="center"/>
          </w:tcPr>
          <w:p w14:paraId="3622F053">
            <w:pPr>
              <w:keepNext w:val="0"/>
              <w:keepLines w:val="0"/>
              <w:pageBreakBefore w:val="0"/>
              <w:widowControl w:val="0"/>
              <w:topLinePunct w:val="0"/>
              <w:bidi w:val="0"/>
              <w:adjustRightInd w:val="0"/>
              <w:snapToGrid w:val="0"/>
              <w:spacing w:line="240" w:lineRule="auto"/>
              <w:jc w:val="center"/>
              <w:rPr>
                <w:rFonts w:hint="eastAsia" w:ascii="宋体" w:hAnsi="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否</w:t>
            </w:r>
          </w:p>
        </w:tc>
      </w:tr>
      <w:tr w14:paraId="1A294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0A771D6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4.4电气</w:t>
            </w:r>
          </w:p>
        </w:tc>
      </w:tr>
      <w:tr w14:paraId="268AF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02C8C7E9">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75BAB10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建设项目用电依托宁波威睿厂区已建供配电系统。电芯试制线利用试制车间已建配电系统。</w:t>
            </w:r>
          </w:p>
          <w:p w14:paraId="1D2BF4E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宁波威睿厂区消防及应急系统用电负荷为二级，其他生产、生活用电负荷为三级。厂区从市政电网引1回路20kV电源线至综合站房。综合站房内设一个20kV中心配电所，作为总变电所，与市政接驳；20kV电源经配电所内的变压器变压至220/380V后，采用电缆放射式向厂区各用电设备供电。为保证消防负荷的供电可靠性，综合站房内设置一台512kW柴油发电机组，作为消防设备备用电源，消防设备两路电源在末端自动切换。</w:t>
            </w:r>
          </w:p>
        </w:tc>
        <w:tc>
          <w:tcPr>
            <w:tcW w:w="1284" w:type="pct"/>
            <w:vAlign w:val="center"/>
          </w:tcPr>
          <w:p w14:paraId="01349803">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项目用电依托宁波威睿厂区已建供配电系统。电芯试制线利用试制车间已建配电系统。</w:t>
            </w:r>
          </w:p>
        </w:tc>
        <w:tc>
          <w:tcPr>
            <w:tcW w:w="399" w:type="pct"/>
            <w:vAlign w:val="center"/>
          </w:tcPr>
          <w:p w14:paraId="466F18F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464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58F967C3">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E05261D">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本项目爆炸危险区域划分详见安全设施设计专篇3.5节。本次设计中爆炸危险区域内的电气设备选用隔爆型，防爆等级为ExdⅡBT4。</w:t>
            </w:r>
          </w:p>
          <w:p w14:paraId="2F429A78">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以注液设备为第二级释放源，爆炸危险区域的范围划分如下：</w:t>
            </w:r>
          </w:p>
          <w:p w14:paraId="49F5358C">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在爆炸危险区域内，地坪下的坑、沟可划为1区；</w:t>
            </w:r>
          </w:p>
          <w:p w14:paraId="1F968E50">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与释放源的距离为15m的范围内可划为2区；</w:t>
            </w:r>
          </w:p>
          <w:p w14:paraId="20D4E85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以释放源为中心，总半径为30m，地坪上的高度为0．6m，且在2区以外的范围内可划为附加2区。</w:t>
            </w:r>
          </w:p>
        </w:tc>
        <w:tc>
          <w:tcPr>
            <w:tcW w:w="1284" w:type="pct"/>
            <w:vAlign w:val="center"/>
          </w:tcPr>
          <w:p w14:paraId="50FD4B14">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一次注液间和二次注液间</w:t>
            </w:r>
            <w:r>
              <w:rPr>
                <w:rFonts w:hint="eastAsia" w:ascii="宋体" w:hAnsi="宋体" w:cs="宋体"/>
                <w:color w:val="auto"/>
                <w:kern w:val="0"/>
                <w:szCs w:val="21"/>
                <w:highlight w:val="none"/>
                <w:lang w:eastAsia="zh-CN"/>
              </w:rPr>
              <w:t>无地漏。</w:t>
            </w:r>
          </w:p>
          <w:p w14:paraId="65B9113D">
            <w:pPr>
              <w:keepNext w:val="0"/>
              <w:keepLines w:val="0"/>
              <w:pageBreakBefore w:val="0"/>
              <w:widowControl w:val="0"/>
              <w:topLinePunct w:val="0"/>
              <w:bidi w:val="0"/>
              <w:adjustRightInd w:val="0"/>
              <w:snapToGrid w:val="0"/>
              <w:spacing w:line="240" w:lineRule="auto"/>
              <w:ind w:firstLine="0" w:firstLineChars="0"/>
              <w:jc w:val="left"/>
              <w:rPr>
                <w:rFonts w:hint="eastAsia" w:ascii="宋体" w:hAnsi="宋体" w:eastAsia="宋体" w:cs="宋体"/>
                <w:b w:val="0"/>
                <w:color w:val="auto"/>
                <w:kern w:val="0"/>
                <w:sz w:val="21"/>
                <w:szCs w:val="21"/>
                <w:highlight w:val="none"/>
                <w:lang w:val="en-US" w:eastAsia="zh-CN" w:bidi="ar-SA"/>
              </w:rPr>
            </w:pPr>
            <w:del w:id="1723" w:author="南方" w:date="2024-10-23T16:00:34Z">
              <w:r>
                <w:rPr>
                  <w:rFonts w:hint="eastAsia" w:ascii="宋体" w:hAnsi="宋体" w:cs="宋体"/>
                  <w:color w:val="auto"/>
                  <w:kern w:val="0"/>
                  <w:szCs w:val="21"/>
                  <w:highlight w:val="none"/>
                </w:rPr>
                <w:delText>根据企业提供数据，烘烤间、化成间和一次注液间配备一台除湿机（换气能力43000m</w:delText>
              </w:r>
            </w:del>
            <w:del w:id="1724" w:author="南方" w:date="2024-10-23T16:00:34Z">
              <w:r>
                <w:rPr>
                  <w:rFonts w:hint="eastAsia" w:ascii="宋体" w:hAnsi="宋体" w:cs="宋体"/>
                  <w:color w:val="auto"/>
                  <w:kern w:val="0"/>
                  <w:szCs w:val="21"/>
                  <w:highlight w:val="none"/>
                  <w:vertAlign w:val="superscript"/>
                </w:rPr>
                <w:delText>3</w:delText>
              </w:r>
            </w:del>
            <w:del w:id="1725" w:author="南方" w:date="2024-10-23T16:00:34Z">
              <w:r>
                <w:rPr>
                  <w:rFonts w:hint="eastAsia" w:ascii="宋体" w:hAnsi="宋体" w:cs="宋体"/>
                  <w:color w:val="auto"/>
                  <w:kern w:val="0"/>
                  <w:szCs w:val="21"/>
                  <w:highlight w:val="none"/>
                </w:rPr>
                <w:delText>/h），烘烤间、化成间和一次注液间换气次数为52次/h。二次注液间配备一台除湿机（换气能力15000m</w:delText>
              </w:r>
            </w:del>
            <w:del w:id="1726" w:author="南方" w:date="2024-10-23T16:00:34Z">
              <w:r>
                <w:rPr>
                  <w:rFonts w:hint="eastAsia" w:ascii="宋体" w:hAnsi="宋体" w:cs="宋体"/>
                  <w:color w:val="auto"/>
                  <w:kern w:val="0"/>
                  <w:szCs w:val="21"/>
                  <w:highlight w:val="none"/>
                  <w:vertAlign w:val="superscript"/>
                </w:rPr>
                <w:delText>3</w:delText>
              </w:r>
            </w:del>
            <w:del w:id="1727" w:author="南方" w:date="2024-10-23T16:00:34Z">
              <w:r>
                <w:rPr>
                  <w:rFonts w:hint="eastAsia" w:ascii="宋体" w:hAnsi="宋体" w:cs="宋体"/>
                  <w:color w:val="auto"/>
                  <w:kern w:val="0"/>
                  <w:szCs w:val="21"/>
                  <w:highlight w:val="none"/>
                </w:rPr>
                <w:delText>/h），二次注液间换气次数为47次/h。根据GB50058-2014第3.2.4条，烘烤间、化成间和一次注液间和二次注液间可定为通风良好，根据GB50058-2014第3.2.5条，当通风良好时，可降低爆炸危险区域等级；烘烤间、化成间和一次注液间和二次注液间</w:delText>
              </w:r>
            </w:del>
            <w:del w:id="1728" w:author="南方" w:date="2024-10-23T16:00:34Z">
              <w:r>
                <w:rPr>
                  <w:rFonts w:hint="eastAsia" w:ascii="宋体" w:hAnsi="宋体" w:cs="宋体"/>
                  <w:color w:val="auto"/>
                  <w:kern w:val="0"/>
                  <w:szCs w:val="21"/>
                  <w:highlight w:val="none"/>
                  <w:lang w:eastAsia="zh-CN"/>
                </w:rPr>
                <w:delText>电气未采用防爆型。</w:delText>
              </w:r>
            </w:del>
          </w:p>
        </w:tc>
        <w:tc>
          <w:tcPr>
            <w:tcW w:w="399" w:type="pct"/>
            <w:vAlign w:val="center"/>
          </w:tcPr>
          <w:p w14:paraId="1D128B1E">
            <w:pPr>
              <w:keepNext w:val="0"/>
              <w:keepLines w:val="0"/>
              <w:pageBreakBefore w:val="0"/>
              <w:widowControl w:val="0"/>
              <w:topLinePunct w:val="0"/>
              <w:bidi w:val="0"/>
              <w:adjustRightInd w:val="0"/>
              <w:snapToGrid w:val="0"/>
              <w:spacing w:line="240" w:lineRule="auto"/>
              <w:jc w:val="center"/>
              <w:rPr>
                <w:rFonts w:hint="default" w:ascii="宋体" w:hAnsi="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w:t>
            </w:r>
          </w:p>
        </w:tc>
      </w:tr>
      <w:tr w14:paraId="0799D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2E362EF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437EEFCC">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本项目试制车间按二类防雷建筑物考虑：</w:t>
            </w:r>
          </w:p>
          <w:p w14:paraId="1D6EDEC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沿试制车间建筑物屋顶檐沟板、屋脊及屋面明敷φ12镀锌圆钢组成不大于10m×10m的避雷网格，其他建筑物屋顶檐沟板、屋脊及屋面明敷φ12镀锌圆钢组成不大于20m×20m的避雷网格。避雷引下线利用柱内主筋（二根∅16主筋），其间距不大于25m，引下线最终与基础钢筋焊接连通。</w:t>
            </w:r>
          </w:p>
          <w:p w14:paraId="341186A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所有正常工作不带电的金属设备和电气设备的外壳均应可靠接地，按工艺要求做好工艺设备及管道的防静电接地。防雷接地、工作接地、静电接地连为一体，接地电阻小于1欧姆。两个人工接地极间距不小于5米，埋设深度为顶部距地面不小于0.8米，接地干线埋深0.8米与接地极可靠连接。</w:t>
            </w:r>
          </w:p>
        </w:tc>
        <w:tc>
          <w:tcPr>
            <w:tcW w:w="1284" w:type="pct"/>
            <w:vAlign w:val="center"/>
          </w:tcPr>
          <w:p w14:paraId="171A747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试制车间</w:t>
            </w:r>
            <w:r>
              <w:rPr>
                <w:rFonts w:hint="eastAsia" w:ascii="宋体" w:hAnsi="宋体" w:cs="宋体"/>
                <w:b w:val="0"/>
                <w:color w:val="auto"/>
                <w:kern w:val="0"/>
                <w:sz w:val="21"/>
                <w:szCs w:val="21"/>
                <w:highlight w:val="none"/>
                <w:lang w:val="en-US" w:eastAsia="zh-CN" w:bidi="ar-SA"/>
              </w:rPr>
              <w:t>防雷检测合格。</w:t>
            </w:r>
          </w:p>
        </w:tc>
        <w:tc>
          <w:tcPr>
            <w:tcW w:w="399" w:type="pct"/>
            <w:vAlign w:val="center"/>
          </w:tcPr>
          <w:p w14:paraId="427DF1D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9A85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56EE8D70">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4.5自控仪表及火灾报警</w:t>
            </w:r>
          </w:p>
        </w:tc>
      </w:tr>
      <w:tr w14:paraId="461F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B309531">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62D4B88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本项目的自动控制设置如下：</w:t>
            </w:r>
          </w:p>
          <w:p w14:paraId="0C36001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1）生产线采用的是PLC控制系统，通过预先编程，设计好工序动作的先后顺序，通过传感器接</w:t>
            </w:r>
            <w:r>
              <w:rPr>
                <w:rFonts w:hint="eastAsia" w:ascii="宋体" w:hAnsi="宋体" w:cs="宋体"/>
                <w:b w:val="0"/>
                <w:color w:val="auto"/>
                <w:kern w:val="0"/>
                <w:sz w:val="21"/>
                <w:szCs w:val="21"/>
                <w:highlight w:val="none"/>
                <w:lang w:val="en-US" w:eastAsia="zh-CN" w:bidi="ar-SA"/>
              </w:rPr>
              <w:t>收</w:t>
            </w:r>
            <w:r>
              <w:rPr>
                <w:rFonts w:hint="eastAsia" w:ascii="宋体" w:hAnsi="宋体" w:eastAsia="宋体" w:cs="宋体"/>
                <w:b w:val="0"/>
                <w:color w:val="auto"/>
                <w:kern w:val="0"/>
                <w:sz w:val="21"/>
                <w:szCs w:val="21"/>
                <w:highlight w:val="none"/>
                <w:lang w:val="en-US" w:eastAsia="zh-CN" w:bidi="ar-SA"/>
              </w:rPr>
              <w:t>各工站的动作信息，再分配下一个指令和动作到下一个工站，直到工序结束。</w:t>
            </w:r>
          </w:p>
          <w:p w14:paraId="00C4C9C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2）自动或半自动控制系统应设有必要的保护装置，防止控制指令紊乱。同时，在每台设备上还应辅以能单独操纵的手动控制装置。</w:t>
            </w:r>
          </w:p>
          <w:p w14:paraId="5B2BD03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安装在危险场所的电子监测及控制仪表，按照生产过程爆炸性气体环境危险区域划分，选择相应的防爆</w:t>
            </w:r>
            <w:r>
              <w:rPr>
                <w:rFonts w:hint="eastAsia" w:ascii="宋体" w:hAnsi="宋体" w:cs="宋体"/>
                <w:b w:val="0"/>
                <w:color w:val="auto"/>
                <w:kern w:val="0"/>
                <w:sz w:val="21"/>
                <w:szCs w:val="21"/>
                <w:highlight w:val="none"/>
                <w:lang w:val="en-US" w:eastAsia="zh-CN" w:bidi="ar-SA"/>
              </w:rPr>
              <w:t>构件</w:t>
            </w:r>
            <w:r>
              <w:rPr>
                <w:rFonts w:hint="eastAsia" w:ascii="宋体" w:hAnsi="宋体" w:eastAsia="宋体" w:cs="宋体"/>
                <w:b w:val="0"/>
                <w:color w:val="auto"/>
                <w:kern w:val="0"/>
                <w:sz w:val="21"/>
                <w:szCs w:val="21"/>
                <w:highlight w:val="none"/>
                <w:lang w:val="en-US" w:eastAsia="zh-CN" w:bidi="ar-SA"/>
              </w:rPr>
              <w:t>，以满足对仪表的安全要求。安装在危险场所的仪表，其安装材料的选型（电缆及其附件等）及安装要求应符合《爆炸危险环境电力装置设计规范》（GB50058-2014）的要求。</w:t>
            </w:r>
          </w:p>
        </w:tc>
        <w:tc>
          <w:tcPr>
            <w:tcW w:w="1284" w:type="pct"/>
            <w:vAlign w:val="center"/>
          </w:tcPr>
          <w:p w14:paraId="32E60CA4">
            <w:pPr>
              <w:keepNext w:val="0"/>
              <w:keepLines w:val="0"/>
              <w:pageBreakBefore w:val="0"/>
              <w:widowControl w:val="0"/>
              <w:numPr>
                <w:ilvl w:val="0"/>
                <w:numId w:val="103"/>
              </w:numPr>
              <w:topLinePunct w:val="0"/>
              <w:bidi w:val="0"/>
              <w:adjustRightInd w:val="0"/>
              <w:snapToGrid w:val="0"/>
              <w:spacing w:line="240" w:lineRule="auto"/>
              <w:jc w:val="left"/>
              <w:rPr>
                <w:rFonts w:hint="eastAsia" w:ascii="宋体" w:hAnsi="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生产线采用的是PLC控制系统</w:t>
            </w:r>
            <w:r>
              <w:rPr>
                <w:rFonts w:hint="eastAsia" w:ascii="宋体" w:hAnsi="宋体" w:cs="宋体"/>
                <w:b w:val="0"/>
                <w:color w:val="auto"/>
                <w:kern w:val="0"/>
                <w:sz w:val="21"/>
                <w:szCs w:val="21"/>
                <w:highlight w:val="none"/>
                <w:lang w:val="en-US" w:eastAsia="zh-CN" w:bidi="ar-SA"/>
              </w:rPr>
              <w:t>。</w:t>
            </w:r>
          </w:p>
          <w:p w14:paraId="2469EF15">
            <w:pPr>
              <w:keepNext w:val="0"/>
              <w:keepLines w:val="0"/>
              <w:pageBreakBefore w:val="0"/>
              <w:widowControl w:val="0"/>
              <w:topLinePunct w:val="0"/>
              <w:bidi w:val="0"/>
              <w:adjustRightInd w:val="0"/>
              <w:snapToGrid w:val="0"/>
              <w:spacing w:line="240" w:lineRule="auto"/>
              <w:jc w:val="left"/>
              <w:rPr>
                <w:rFonts w:hint="eastAsia"/>
                <w:color w:val="auto"/>
                <w:kern w:val="0"/>
                <w:highlight w:val="none"/>
                <w:lang w:val="en-US" w:eastAsia="zh-CN"/>
              </w:rPr>
            </w:pPr>
            <w:r>
              <w:rPr>
                <w:rFonts w:hint="eastAsia" w:ascii="宋体" w:hAnsi="宋体" w:eastAsia="宋体" w:cs="宋体"/>
                <w:b w:val="0"/>
                <w:color w:val="auto"/>
                <w:kern w:val="0"/>
                <w:sz w:val="21"/>
                <w:szCs w:val="21"/>
                <w:highlight w:val="none"/>
                <w:lang w:val="en-US" w:eastAsia="zh-CN" w:bidi="ar-SA"/>
              </w:rPr>
              <w:t>2）自动或半自动控制系统设有必要的保护装置，防止控制指令紊乱。同时，在每台设备上还辅以能单独操纵的手动控制装置。</w:t>
            </w:r>
          </w:p>
        </w:tc>
        <w:tc>
          <w:tcPr>
            <w:tcW w:w="399" w:type="pct"/>
            <w:vAlign w:val="center"/>
          </w:tcPr>
          <w:p w14:paraId="2976ECD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4E8E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7F1BD45D">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0C8C827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试制车间使用场所结合该厂具体介质设置可燃气体探测器，在惰性气体间及封闭空间氮气使用点设置氧气浓度检测仪。使用场所设置区域声光报警器，位于各场所主要出入口附近。</w:t>
            </w:r>
          </w:p>
          <w:p w14:paraId="1B880C9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①应使用独立的通风设施，且</w:t>
            </w:r>
            <w:r>
              <w:rPr>
                <w:rFonts w:hint="eastAsia" w:ascii="宋体" w:hAnsi="宋体" w:cs="宋体"/>
                <w:b w:val="0"/>
                <w:color w:val="auto"/>
                <w:kern w:val="0"/>
                <w:sz w:val="21"/>
                <w:szCs w:val="21"/>
                <w:highlight w:val="none"/>
                <w:lang w:val="en-US" w:eastAsia="zh-CN" w:bidi="ar-SA"/>
              </w:rPr>
              <w:t>有效地</w:t>
            </w:r>
            <w:r>
              <w:rPr>
                <w:rFonts w:hint="eastAsia" w:ascii="宋体" w:hAnsi="宋体" w:eastAsia="宋体" w:cs="宋体"/>
                <w:b w:val="0"/>
                <w:color w:val="auto"/>
                <w:kern w:val="0"/>
                <w:sz w:val="21"/>
                <w:szCs w:val="21"/>
                <w:highlight w:val="none"/>
                <w:lang w:val="en-US" w:eastAsia="zh-CN" w:bidi="ar-SA"/>
              </w:rPr>
              <w:t>故障连锁报警；</w:t>
            </w:r>
          </w:p>
          <w:p w14:paraId="15B1400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②可燃气体探测器的安装高度宜距地坪0.3</w:t>
            </w:r>
            <w:r>
              <w:rPr>
                <w:rFonts w:hint="eastAsia" w:ascii="宋体" w:hAnsi="宋体" w:cs="宋体"/>
                <w:b w:val="0"/>
                <w:color w:val="auto"/>
                <w:kern w:val="0"/>
                <w:sz w:val="21"/>
                <w:szCs w:val="21"/>
                <w:highlight w:val="none"/>
                <w:lang w:val="en-US" w:eastAsia="zh-CN" w:bidi="ar-SA"/>
              </w:rPr>
              <w:t>～</w:t>
            </w:r>
            <w:r>
              <w:rPr>
                <w:rFonts w:hint="eastAsia" w:ascii="宋体" w:hAnsi="宋体" w:eastAsia="宋体" w:cs="宋体"/>
                <w:b w:val="0"/>
                <w:color w:val="auto"/>
                <w:kern w:val="0"/>
                <w:sz w:val="21"/>
                <w:szCs w:val="21"/>
                <w:highlight w:val="none"/>
                <w:lang w:val="en-US" w:eastAsia="zh-CN" w:bidi="ar-SA"/>
              </w:rPr>
              <w:t>0.6m。可燃气体探测器检测半径不大于5m。现场和消防控制室分别设置声光报警器，报警声声压级不应低于60dB，环境声高于60dB的场所，报警声声压级应高于背景声15dB。可燃气体的测量范围为0~100%LEL。可燃气体的一级报警设定值小于或等于25%LEL，二级报警设定值小于或等于50%LEL。可燃气体探测器报警装置连锁事故风机。探测器采用防爆型，防爆等级不低于ExdlIBT2。</w:t>
            </w:r>
          </w:p>
          <w:p w14:paraId="56D1004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④事故排风换气次数不小于12次/h。</w:t>
            </w:r>
          </w:p>
          <w:p w14:paraId="370A794C">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⑤检测电解液气体的气体检测报警系统应与电解液输送阀门和输送泵联动。</w:t>
            </w:r>
          </w:p>
        </w:tc>
        <w:tc>
          <w:tcPr>
            <w:tcW w:w="1284" w:type="pct"/>
            <w:vAlign w:val="center"/>
          </w:tcPr>
          <w:p w14:paraId="52CF8BE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color w:val="auto"/>
                <w:kern w:val="0"/>
                <w:szCs w:val="21"/>
                <w:highlight w:val="none"/>
                <w:lang w:val="en-US" w:eastAsia="zh-CN"/>
              </w:rPr>
              <w:t>注液间内的</w:t>
            </w:r>
            <w:r>
              <w:rPr>
                <w:rFonts w:hint="eastAsia" w:ascii="宋体" w:hAnsi="宋体" w:cs="宋体"/>
                <w:color w:val="auto"/>
                <w:kern w:val="0"/>
                <w:szCs w:val="21"/>
                <w:highlight w:val="none"/>
              </w:rPr>
              <w:t>可燃气体探测器的安装在</w:t>
            </w:r>
            <w:r>
              <w:rPr>
                <w:rFonts w:hint="eastAsia" w:ascii="宋体" w:hAnsi="宋体" w:cs="宋体"/>
                <w:color w:val="auto"/>
                <w:kern w:val="0"/>
                <w:szCs w:val="21"/>
                <w:highlight w:val="none"/>
                <w:lang w:val="en-US" w:eastAsia="zh-CN"/>
              </w:rPr>
              <w:t>天花板</w:t>
            </w:r>
            <w:r>
              <w:rPr>
                <w:rFonts w:hint="eastAsia" w:ascii="宋体" w:hAnsi="宋体" w:cs="宋体"/>
                <w:color w:val="auto"/>
                <w:kern w:val="0"/>
                <w:szCs w:val="21"/>
                <w:highlight w:val="none"/>
              </w:rPr>
              <w:t>。</w:t>
            </w:r>
          </w:p>
        </w:tc>
        <w:tc>
          <w:tcPr>
            <w:tcW w:w="399" w:type="pct"/>
            <w:vAlign w:val="center"/>
          </w:tcPr>
          <w:p w14:paraId="12A6419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否</w:t>
            </w:r>
          </w:p>
        </w:tc>
      </w:tr>
      <w:tr w14:paraId="0FDA6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4AA54D0">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4014B79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宁波威睿厂区设置一套火灾自动报警系统，为集中报警方式，消防控制室设于主大门。消控室内设火灾报警控制器、消防联动控制器（含手动控制盘）、消防设备电源监控器、电气火灾监控系统、应急广播设备、中央电脑及图形显示器、打印机、消防专用电话总机、UPS电源设备等。</w:t>
            </w:r>
          </w:p>
          <w:p w14:paraId="7E0CDCA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消控室同时接收厂区各建筑内的火灾报警信号；在各独立建筑设置区域报警控制器。火灾报警主机与各区域报警控制器通过通信光缆连接，构成环形结构的火灾自动报警系统。</w:t>
            </w:r>
          </w:p>
          <w:p w14:paraId="543243F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本项目火灾自动报警系统接入宁波威睿厂区已建火灾自动报警系统。厂区建设有全厂性应急广播系统，消防报警广播为最高优先权广播，音量为报警标准电平。消防广播既可以与消防报警系统联动，实现自动消防广播，也可以实施人工广播。</w:t>
            </w:r>
          </w:p>
          <w:p w14:paraId="6D7240D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涉及危险化学品使用的场所，应当安装视频监控装置，监测涉及危险化学品的作业状况、危险化学品的储存状况等。视频监控装置应具备信息共享功能，视频图像存储时间不应少于7d。</w:t>
            </w:r>
          </w:p>
        </w:tc>
        <w:tc>
          <w:tcPr>
            <w:tcW w:w="1284" w:type="pct"/>
            <w:vAlign w:val="center"/>
          </w:tcPr>
          <w:p w14:paraId="7ECBC22D">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本项目火灾自动报警系统接入宁波威睿厂区已建火灾自动报警系统。全厂性应急广播系统</w:t>
            </w:r>
            <w:r>
              <w:rPr>
                <w:rFonts w:hint="eastAsia" w:ascii="宋体" w:hAnsi="宋体" w:cs="宋体"/>
                <w:b w:val="0"/>
                <w:color w:val="auto"/>
                <w:kern w:val="0"/>
                <w:sz w:val="21"/>
                <w:szCs w:val="21"/>
                <w:highlight w:val="none"/>
                <w:lang w:val="en-US" w:eastAsia="zh-CN" w:bidi="ar-SA"/>
              </w:rPr>
              <w:t>依托</w:t>
            </w:r>
            <w:r>
              <w:rPr>
                <w:rFonts w:hint="eastAsia" w:ascii="宋体" w:hAnsi="宋体" w:eastAsia="宋体" w:cs="宋体"/>
                <w:b w:val="0"/>
                <w:color w:val="auto"/>
                <w:kern w:val="0"/>
                <w:sz w:val="21"/>
                <w:szCs w:val="21"/>
                <w:highlight w:val="none"/>
                <w:lang w:val="en-US" w:eastAsia="zh-CN" w:bidi="ar-SA"/>
              </w:rPr>
              <w:t>厂区</w:t>
            </w:r>
            <w:r>
              <w:rPr>
                <w:rFonts w:hint="eastAsia" w:ascii="宋体" w:hAnsi="宋体" w:cs="宋体"/>
                <w:b w:val="0"/>
                <w:color w:val="auto"/>
                <w:kern w:val="0"/>
                <w:sz w:val="21"/>
                <w:szCs w:val="21"/>
                <w:highlight w:val="none"/>
                <w:lang w:val="en-US" w:eastAsia="zh-CN" w:bidi="ar-SA"/>
              </w:rPr>
              <w:t>现</w:t>
            </w:r>
            <w:r>
              <w:rPr>
                <w:rFonts w:hint="eastAsia" w:ascii="宋体" w:hAnsi="宋体" w:eastAsia="宋体" w:cs="宋体"/>
                <w:b w:val="0"/>
                <w:color w:val="auto"/>
                <w:kern w:val="0"/>
                <w:sz w:val="21"/>
                <w:szCs w:val="21"/>
                <w:highlight w:val="none"/>
                <w:lang w:val="en-US" w:eastAsia="zh-CN" w:bidi="ar-SA"/>
              </w:rPr>
              <w:t>有</w:t>
            </w:r>
            <w:r>
              <w:rPr>
                <w:rFonts w:hint="eastAsia" w:ascii="宋体" w:hAnsi="宋体" w:cs="宋体"/>
                <w:b w:val="0"/>
                <w:color w:val="auto"/>
                <w:kern w:val="0"/>
                <w:sz w:val="21"/>
                <w:szCs w:val="21"/>
                <w:highlight w:val="none"/>
                <w:lang w:val="en-US" w:eastAsia="zh-CN" w:bidi="ar-SA"/>
              </w:rPr>
              <w:t>。注液间等隔间</w:t>
            </w:r>
            <w:r>
              <w:rPr>
                <w:rFonts w:hint="eastAsia" w:ascii="宋体" w:hAnsi="宋体" w:eastAsia="宋体" w:cs="宋体"/>
                <w:b w:val="0"/>
                <w:color w:val="auto"/>
                <w:kern w:val="0"/>
                <w:sz w:val="21"/>
                <w:szCs w:val="21"/>
                <w:highlight w:val="none"/>
                <w:lang w:val="en-US" w:eastAsia="zh-CN" w:bidi="ar-SA"/>
              </w:rPr>
              <w:t>安装</w:t>
            </w:r>
            <w:r>
              <w:rPr>
                <w:rFonts w:hint="eastAsia" w:ascii="宋体" w:hAnsi="宋体" w:cs="宋体"/>
                <w:b w:val="0"/>
                <w:color w:val="auto"/>
                <w:kern w:val="0"/>
                <w:sz w:val="21"/>
                <w:szCs w:val="21"/>
                <w:highlight w:val="none"/>
                <w:lang w:val="en-US" w:eastAsia="zh-CN" w:bidi="ar-SA"/>
              </w:rPr>
              <w:t>了</w:t>
            </w:r>
            <w:r>
              <w:rPr>
                <w:rFonts w:hint="eastAsia" w:ascii="宋体" w:hAnsi="宋体" w:eastAsia="宋体" w:cs="宋体"/>
                <w:b w:val="0"/>
                <w:color w:val="auto"/>
                <w:kern w:val="0"/>
                <w:sz w:val="21"/>
                <w:szCs w:val="21"/>
                <w:highlight w:val="none"/>
                <w:lang w:val="en-US" w:eastAsia="zh-CN" w:bidi="ar-SA"/>
              </w:rPr>
              <w:t>视频监控装置</w:t>
            </w:r>
            <w:r>
              <w:rPr>
                <w:rFonts w:hint="eastAsia" w:ascii="宋体" w:hAnsi="宋体" w:cs="宋体"/>
                <w:b w:val="0"/>
                <w:color w:val="auto"/>
                <w:kern w:val="0"/>
                <w:sz w:val="21"/>
                <w:szCs w:val="21"/>
                <w:highlight w:val="none"/>
                <w:lang w:val="en-US" w:eastAsia="zh-CN" w:bidi="ar-SA"/>
              </w:rPr>
              <w:t>。</w:t>
            </w:r>
          </w:p>
        </w:tc>
        <w:tc>
          <w:tcPr>
            <w:tcW w:w="399" w:type="pct"/>
            <w:vAlign w:val="center"/>
          </w:tcPr>
          <w:p w14:paraId="395C203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21B1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447F6859">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4.6建构筑物</w:t>
            </w:r>
          </w:p>
        </w:tc>
      </w:tr>
      <w:tr w14:paraId="34145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2AD84D23">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2841B0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洁净系统控制</w:t>
            </w:r>
          </w:p>
          <w:p w14:paraId="1B4A697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为便于温度、洁净度和正压控制，根据工序区域划分为2个区域。根据室内温度信号控制各区域干冷却盘管的冷冻水进水量以实现温度控制。</w:t>
            </w:r>
          </w:p>
          <w:p w14:paraId="4134960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通过新风空调机组控制新风送风含湿量来实现房间相对湿度控制。</w:t>
            </w:r>
          </w:p>
          <w:p w14:paraId="3A2AB94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新风空调机组设置变频器，保证送风干管内的静压值，上技术夹层各区域压力传感器控制各区域新风支管上的电动风阀，从而保证各区域的正压，以防室外空气污染。</w:t>
            </w:r>
          </w:p>
        </w:tc>
        <w:tc>
          <w:tcPr>
            <w:tcW w:w="1284" w:type="pct"/>
            <w:vAlign w:val="center"/>
          </w:tcPr>
          <w:p w14:paraId="58A7E98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根据室内温度信号控制各区域干冷却盘管的冷冻水进水量以实现温度控制。</w:t>
            </w:r>
          </w:p>
          <w:p w14:paraId="7692805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通过新风空调机组控制新风送风含湿量来实现房间相对湿度控制。</w:t>
            </w:r>
          </w:p>
        </w:tc>
        <w:tc>
          <w:tcPr>
            <w:tcW w:w="399" w:type="pct"/>
            <w:vAlign w:val="center"/>
          </w:tcPr>
          <w:p w14:paraId="28E4776A">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5421E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44D8EABA">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4EAC502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一般空调</w:t>
            </w:r>
          </w:p>
          <w:p w14:paraId="7EFEAEC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办公室、会议室、更衣、换鞋、茶水间等房间设置舒适性空调系统，系统形式为风机盘管（或吊顶风柜）加新风的形式。新风由设在空调机房的新风机组集中处理后送至各房间。</w:t>
            </w:r>
          </w:p>
          <w:p w14:paraId="17B5958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舒适型</w:t>
            </w:r>
            <w:r>
              <w:rPr>
                <w:rFonts w:hint="eastAsia" w:ascii="宋体" w:hAnsi="宋体" w:eastAsia="宋体" w:cs="宋体"/>
                <w:b w:val="0"/>
                <w:color w:val="auto"/>
                <w:kern w:val="0"/>
                <w:sz w:val="21"/>
                <w:szCs w:val="21"/>
                <w:highlight w:val="none"/>
                <w:lang w:val="en-US" w:eastAsia="zh-CN" w:bidi="ar-SA"/>
              </w:rPr>
              <w:t>空调房间气流组织均为上送上回，新风量标准为≥30m</w:t>
            </w:r>
            <w:r>
              <w:rPr>
                <w:rFonts w:hint="eastAsia" w:ascii="宋体" w:hAnsi="宋体" w:eastAsia="宋体" w:cs="宋体"/>
                <w:b w:val="0"/>
                <w:color w:val="auto"/>
                <w:kern w:val="0"/>
                <w:sz w:val="21"/>
                <w:szCs w:val="21"/>
                <w:highlight w:val="none"/>
                <w:vertAlign w:val="superscript"/>
                <w:lang w:val="en-US" w:eastAsia="zh-CN" w:bidi="ar-SA"/>
              </w:rPr>
              <w:t>3</w:t>
            </w:r>
            <w:r>
              <w:rPr>
                <w:rFonts w:hint="eastAsia" w:ascii="宋体" w:hAnsi="宋体" w:eastAsia="宋体" w:cs="宋体"/>
                <w:b w:val="0"/>
                <w:color w:val="auto"/>
                <w:kern w:val="0"/>
                <w:sz w:val="21"/>
                <w:szCs w:val="21"/>
                <w:highlight w:val="none"/>
                <w:lang w:val="en-US" w:eastAsia="zh-CN" w:bidi="ar-SA"/>
              </w:rPr>
              <w:t>/h·人。</w:t>
            </w:r>
          </w:p>
        </w:tc>
        <w:tc>
          <w:tcPr>
            <w:tcW w:w="1284" w:type="pct"/>
            <w:vAlign w:val="center"/>
          </w:tcPr>
          <w:p w14:paraId="3574451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办公室、会议室、更衣、换鞋、茶水间等房间设置舒适性空调系统</w:t>
            </w:r>
            <w:r>
              <w:rPr>
                <w:rFonts w:hint="eastAsia" w:ascii="宋体" w:hAnsi="宋体" w:cs="宋体"/>
                <w:b w:val="0"/>
                <w:color w:val="auto"/>
                <w:kern w:val="0"/>
                <w:sz w:val="21"/>
                <w:szCs w:val="21"/>
                <w:highlight w:val="none"/>
                <w:lang w:val="en-US" w:eastAsia="zh-CN" w:bidi="ar-SA"/>
              </w:rPr>
              <w:t>。</w:t>
            </w:r>
          </w:p>
        </w:tc>
        <w:tc>
          <w:tcPr>
            <w:tcW w:w="399" w:type="pct"/>
            <w:vAlign w:val="center"/>
          </w:tcPr>
          <w:p w14:paraId="33F4002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1BF64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08B93AE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4.7其他防范设施</w:t>
            </w:r>
          </w:p>
        </w:tc>
      </w:tr>
      <w:tr w14:paraId="58F5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ACF720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7AD7B01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建设项目位于宁波杭州湾新区银湾东路198号，企业建设时已统一考虑设置了防洪的设施，如防洪堤、排水沟、水泵等。可以防止洪涝对本项目产生破坏。</w:t>
            </w:r>
          </w:p>
        </w:tc>
        <w:tc>
          <w:tcPr>
            <w:tcW w:w="1284" w:type="pct"/>
            <w:vAlign w:val="center"/>
          </w:tcPr>
          <w:p w14:paraId="0039555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企业建设时已统一考虑设置了防洪的设施</w:t>
            </w:r>
            <w:r>
              <w:rPr>
                <w:rFonts w:hint="eastAsia" w:ascii="宋体" w:hAnsi="宋体" w:cs="宋体"/>
                <w:b w:val="0"/>
                <w:color w:val="auto"/>
                <w:kern w:val="0"/>
                <w:sz w:val="21"/>
                <w:szCs w:val="21"/>
                <w:highlight w:val="none"/>
                <w:lang w:val="en-US" w:eastAsia="zh-CN" w:bidi="ar-SA"/>
              </w:rPr>
              <w:t>。</w:t>
            </w:r>
          </w:p>
        </w:tc>
        <w:tc>
          <w:tcPr>
            <w:tcW w:w="399" w:type="pct"/>
            <w:vAlign w:val="center"/>
          </w:tcPr>
          <w:p w14:paraId="0A30168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5ACA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765F9F75">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5C820C1E">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防噪声的设置</w:t>
            </w:r>
          </w:p>
          <w:p w14:paraId="62A4A38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泵及其他传动设备等应采用低噪声设备，机泵等产生噪音的设备尽量采用集中布置。一定程度上可以减少噪声的影响。</w:t>
            </w:r>
          </w:p>
        </w:tc>
        <w:tc>
          <w:tcPr>
            <w:tcW w:w="1284" w:type="pct"/>
            <w:vAlign w:val="center"/>
          </w:tcPr>
          <w:p w14:paraId="4F7A448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泵及其他传动设备等采用低噪声设备</w:t>
            </w:r>
            <w:r>
              <w:rPr>
                <w:rFonts w:hint="eastAsia" w:ascii="宋体" w:hAnsi="宋体" w:cs="宋体"/>
                <w:b w:val="0"/>
                <w:color w:val="auto"/>
                <w:kern w:val="0"/>
                <w:sz w:val="21"/>
                <w:szCs w:val="21"/>
                <w:highlight w:val="none"/>
                <w:lang w:val="en-US" w:eastAsia="zh-CN" w:bidi="ar-SA"/>
              </w:rPr>
              <w:t>。</w:t>
            </w:r>
          </w:p>
        </w:tc>
        <w:tc>
          <w:tcPr>
            <w:tcW w:w="399" w:type="pct"/>
            <w:vAlign w:val="center"/>
          </w:tcPr>
          <w:p w14:paraId="526833F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5C44A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70FCD733">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348A5A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防护栏的设置</w:t>
            </w:r>
          </w:p>
          <w:p w14:paraId="248DB62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高处作业点应设置防护栏，防护栏采用钢</w:t>
            </w:r>
            <w:r>
              <w:rPr>
                <w:rFonts w:hint="eastAsia" w:ascii="宋体" w:hAnsi="宋体" w:cs="宋体"/>
                <w:b w:val="0"/>
                <w:color w:val="auto"/>
                <w:kern w:val="0"/>
                <w:sz w:val="21"/>
                <w:szCs w:val="21"/>
                <w:highlight w:val="none"/>
                <w:lang w:val="en-US" w:eastAsia="zh-CN" w:bidi="ar-SA"/>
              </w:rPr>
              <w:t>质材</w:t>
            </w:r>
            <w:r>
              <w:rPr>
                <w:rFonts w:hint="eastAsia" w:ascii="宋体" w:hAnsi="宋体" w:eastAsia="宋体" w:cs="宋体"/>
                <w:b w:val="0"/>
                <w:color w:val="auto"/>
                <w:kern w:val="0"/>
                <w:sz w:val="21"/>
                <w:szCs w:val="21"/>
                <w:highlight w:val="none"/>
                <w:lang w:val="en-US" w:eastAsia="zh-CN" w:bidi="ar-SA"/>
              </w:rPr>
              <w:t>料并设置合理的安全高度，为企业从本质上营造一个安全的作业环境。</w:t>
            </w:r>
          </w:p>
        </w:tc>
        <w:tc>
          <w:tcPr>
            <w:tcW w:w="1284" w:type="pct"/>
            <w:vAlign w:val="center"/>
          </w:tcPr>
          <w:p w14:paraId="0318C292">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高处作业点设置防护栏</w:t>
            </w:r>
            <w:r>
              <w:rPr>
                <w:rFonts w:hint="eastAsia" w:ascii="宋体" w:hAnsi="宋体" w:cs="宋体"/>
                <w:b w:val="0"/>
                <w:color w:val="auto"/>
                <w:kern w:val="0"/>
                <w:sz w:val="21"/>
                <w:szCs w:val="21"/>
                <w:highlight w:val="none"/>
                <w:lang w:val="en-US" w:eastAsia="zh-CN" w:bidi="ar-SA"/>
              </w:rPr>
              <w:t>。</w:t>
            </w:r>
          </w:p>
        </w:tc>
        <w:tc>
          <w:tcPr>
            <w:tcW w:w="399" w:type="pct"/>
            <w:vAlign w:val="center"/>
          </w:tcPr>
          <w:p w14:paraId="207FFDC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7A83A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vAlign w:val="center"/>
          </w:tcPr>
          <w:p w14:paraId="430BAB5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4.8安全管理机构</w:t>
            </w:r>
          </w:p>
        </w:tc>
      </w:tr>
      <w:tr w14:paraId="7434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0BF3ABD6">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62DDC28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建设项目投入生产或使用后，</w:t>
            </w:r>
            <w:r>
              <w:rPr>
                <w:rFonts w:hint="eastAsia" w:ascii="宋体" w:hAnsi="宋体" w:cs="宋体"/>
                <w:b w:val="0"/>
                <w:color w:val="auto"/>
                <w:kern w:val="0"/>
                <w:sz w:val="21"/>
                <w:szCs w:val="21"/>
                <w:highlight w:val="none"/>
                <w:lang w:val="en-US" w:eastAsia="zh-CN" w:bidi="ar-SA"/>
              </w:rPr>
              <w:t>配备</w:t>
            </w:r>
            <w:r>
              <w:rPr>
                <w:rFonts w:hint="eastAsia" w:ascii="宋体" w:hAnsi="宋体" w:eastAsia="宋体" w:cs="宋体"/>
                <w:b w:val="0"/>
                <w:color w:val="auto"/>
                <w:kern w:val="0"/>
                <w:sz w:val="21"/>
                <w:szCs w:val="21"/>
                <w:highlight w:val="none"/>
                <w:lang w:val="en-US" w:eastAsia="zh-CN" w:bidi="ar-SA"/>
              </w:rPr>
              <w:t>有关安全职责人员，人员配备应符合相关法律要求的基本从业条件。</w:t>
            </w:r>
          </w:p>
        </w:tc>
        <w:tc>
          <w:tcPr>
            <w:tcW w:w="1284" w:type="pct"/>
            <w:vAlign w:val="center"/>
          </w:tcPr>
          <w:p w14:paraId="2DD1257A">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本项目纳入</w:t>
            </w:r>
            <w:r>
              <w:rPr>
                <w:rFonts w:hint="eastAsia" w:ascii="宋体" w:hAnsi="宋体" w:eastAsia="宋体" w:cs="宋体"/>
                <w:b w:val="0"/>
                <w:color w:val="auto"/>
                <w:kern w:val="0"/>
                <w:sz w:val="21"/>
                <w:szCs w:val="21"/>
                <w:highlight w:val="none"/>
                <w:lang w:val="en-US" w:eastAsia="zh-CN" w:bidi="ar-SA"/>
              </w:rPr>
              <w:t>威睿电动公司</w:t>
            </w:r>
            <w:r>
              <w:rPr>
                <w:rFonts w:hint="eastAsia" w:ascii="宋体" w:hAnsi="宋体" w:cs="宋体"/>
                <w:b w:val="0"/>
                <w:color w:val="auto"/>
                <w:kern w:val="0"/>
                <w:sz w:val="21"/>
                <w:szCs w:val="21"/>
                <w:highlight w:val="none"/>
                <w:lang w:val="en-US" w:eastAsia="zh-CN" w:bidi="ar-SA"/>
              </w:rPr>
              <w:t>现有安全管理体系。</w:t>
            </w:r>
          </w:p>
        </w:tc>
        <w:tc>
          <w:tcPr>
            <w:tcW w:w="399" w:type="pct"/>
            <w:vAlign w:val="center"/>
          </w:tcPr>
          <w:p w14:paraId="0EADC32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27015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D444125">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05B4A64D">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公司设有专职安全管理人员，按比例配有专职安全防火管理人员。加强安全生产日常管理，建立、健全安全生产责任制度，完善安全生产条件，确保安全生产。</w:t>
            </w:r>
          </w:p>
        </w:tc>
        <w:tc>
          <w:tcPr>
            <w:tcW w:w="1284" w:type="pct"/>
            <w:vAlign w:val="center"/>
          </w:tcPr>
          <w:p w14:paraId="393B1A6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威睿电动公司配备了7名专职安全生产管理人员。</w:t>
            </w:r>
          </w:p>
        </w:tc>
        <w:tc>
          <w:tcPr>
            <w:tcW w:w="399" w:type="pct"/>
            <w:vAlign w:val="center"/>
          </w:tcPr>
          <w:p w14:paraId="69EB83C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1C8AD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2D19D41A">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5A5E0A0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严格开展安全生产教育培训活动，新工人进厂必须进行三级安全教育，经考试合格后上岗，特种作业人员按规定进行培训、考核，所有作业人员做到持安全作业证上岗。</w:t>
            </w:r>
          </w:p>
        </w:tc>
        <w:tc>
          <w:tcPr>
            <w:tcW w:w="1284" w:type="pct"/>
            <w:vAlign w:val="center"/>
          </w:tcPr>
          <w:p w14:paraId="7B895320">
            <w:pPr>
              <w:keepNext w:val="0"/>
              <w:keepLines w:val="0"/>
              <w:pageBreakBefore w:val="0"/>
              <w:widowControl w:val="0"/>
              <w:topLinePunct w:val="0"/>
              <w:bidi w:val="0"/>
              <w:adjustRightInd w:val="0"/>
              <w:snapToGrid w:val="0"/>
              <w:spacing w:line="240" w:lineRule="auto"/>
              <w:jc w:val="left"/>
              <w:rPr>
                <w:rFonts w:hint="default"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本项目不新增工作定员，相关岗位人员从现有内部人员中调配。岗前培训24小时。</w:t>
            </w:r>
          </w:p>
        </w:tc>
        <w:tc>
          <w:tcPr>
            <w:tcW w:w="399" w:type="pct"/>
            <w:vAlign w:val="center"/>
          </w:tcPr>
          <w:p w14:paraId="67DBD0F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1F419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B18DE6A">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3FA2525C">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公司要组建安全部，负责公司常态下劳动、安全设施、安全生产、安全管理、安全培训、安全卫生、劳动保护等方面的工作，并定期检查压力容器、安全附件、消防、防毒的</w:t>
            </w:r>
            <w:r>
              <w:rPr>
                <w:rFonts w:hint="eastAsia" w:ascii="宋体" w:hAnsi="宋体" w:cs="宋体"/>
                <w:b w:val="0"/>
                <w:color w:val="auto"/>
                <w:kern w:val="0"/>
                <w:sz w:val="21"/>
                <w:szCs w:val="21"/>
                <w:highlight w:val="none"/>
                <w:lang w:val="en-US" w:eastAsia="zh-CN" w:bidi="ar-SA"/>
              </w:rPr>
              <w:t>检查</w:t>
            </w:r>
            <w:r>
              <w:rPr>
                <w:rFonts w:hint="eastAsia" w:ascii="宋体" w:hAnsi="宋体" w:eastAsia="宋体" w:cs="宋体"/>
                <w:b w:val="0"/>
                <w:color w:val="auto"/>
                <w:kern w:val="0"/>
                <w:sz w:val="21"/>
                <w:szCs w:val="21"/>
                <w:highlight w:val="none"/>
                <w:lang w:val="en-US" w:eastAsia="zh-CN" w:bidi="ar-SA"/>
              </w:rPr>
              <w:t>测定排除等工作，并对其职责负责。</w:t>
            </w:r>
          </w:p>
        </w:tc>
        <w:tc>
          <w:tcPr>
            <w:tcW w:w="1284" w:type="pct"/>
            <w:vAlign w:val="center"/>
          </w:tcPr>
          <w:p w14:paraId="03CFB8F8">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威睿电动公司安全管理组织机构为安环办。</w:t>
            </w:r>
          </w:p>
        </w:tc>
        <w:tc>
          <w:tcPr>
            <w:tcW w:w="399" w:type="pct"/>
            <w:vAlign w:val="center"/>
          </w:tcPr>
          <w:p w14:paraId="63F57EC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r w14:paraId="63C35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vAlign w:val="center"/>
          </w:tcPr>
          <w:p w14:paraId="67EFB6F8">
            <w:pPr>
              <w:keepNext w:val="0"/>
              <w:keepLines w:val="0"/>
              <w:pageBreakBefore w:val="0"/>
              <w:widowControl w:val="0"/>
              <w:numPr>
                <w:ilvl w:val="0"/>
                <w:numId w:val="102"/>
              </w:numPr>
              <w:topLinePunct w:val="0"/>
              <w:bidi w:val="0"/>
              <w:adjustRightInd w:val="0"/>
              <w:snapToGrid w:val="0"/>
              <w:spacing w:line="240" w:lineRule="auto"/>
              <w:ind w:left="425" w:leftChars="0" w:hanging="425" w:firstLineChars="0"/>
              <w:jc w:val="center"/>
              <w:rPr>
                <w:rFonts w:hint="eastAsia" w:ascii="宋体" w:hAnsi="宋体" w:eastAsia="宋体" w:cs="宋体"/>
                <w:b w:val="0"/>
                <w:color w:val="auto"/>
                <w:kern w:val="0"/>
                <w:sz w:val="21"/>
                <w:szCs w:val="21"/>
                <w:highlight w:val="none"/>
                <w:lang w:val="en-US" w:eastAsia="zh-CN" w:bidi="ar-SA"/>
              </w:rPr>
            </w:pPr>
          </w:p>
        </w:tc>
        <w:tc>
          <w:tcPr>
            <w:tcW w:w="3010" w:type="pct"/>
            <w:vAlign w:val="center"/>
          </w:tcPr>
          <w:p w14:paraId="51B21EA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公司应成立安全生产部，对公司范围内的安全生产负全面落实责任，安全部为常设部门，应编制在公司管理机构以内，安全生产部专职管理人员不得少于2人。</w:t>
            </w:r>
          </w:p>
        </w:tc>
        <w:tc>
          <w:tcPr>
            <w:tcW w:w="1284" w:type="pct"/>
            <w:vAlign w:val="center"/>
          </w:tcPr>
          <w:p w14:paraId="6260722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威睿电动公司安全管理组织机构为安环办。安环办配备了1名安环办主任、7名专职安全生产管理人员。</w:t>
            </w:r>
          </w:p>
        </w:tc>
        <w:tc>
          <w:tcPr>
            <w:tcW w:w="399" w:type="pct"/>
            <w:vAlign w:val="center"/>
          </w:tcPr>
          <w:p w14:paraId="69D47E6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color w:val="auto"/>
                <w:kern w:val="0"/>
                <w:sz w:val="21"/>
                <w:szCs w:val="21"/>
                <w:highlight w:val="none"/>
                <w:lang w:val="en-US" w:eastAsia="zh-CN" w:bidi="ar-SA"/>
              </w:rPr>
            </w:pPr>
            <w:r>
              <w:rPr>
                <w:rFonts w:hint="eastAsia" w:ascii="宋体" w:hAnsi="宋体" w:cs="宋体"/>
                <w:b w:val="0"/>
                <w:color w:val="auto"/>
                <w:kern w:val="0"/>
                <w:sz w:val="21"/>
                <w:szCs w:val="21"/>
                <w:highlight w:val="none"/>
                <w:lang w:val="en-US" w:eastAsia="zh-CN" w:bidi="ar-SA"/>
              </w:rPr>
              <w:t>是</w:t>
            </w:r>
          </w:p>
        </w:tc>
      </w:tr>
    </w:tbl>
    <w:p w14:paraId="30A0F962">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both"/>
        <w:textAlignment w:val="auto"/>
        <w:rPr>
          <w:rFonts w:hint="eastAsia" w:ascii="宋体" w:hAnsi="宋体" w:eastAsia="宋体" w:cs="宋体"/>
          <w:color w:val="auto"/>
          <w:kern w:val="0"/>
          <w:sz w:val="28"/>
          <w:highlight w:val="none"/>
          <w:lang w:val="en-US" w:eastAsia="zh-CN"/>
        </w:rPr>
      </w:pPr>
      <w:r>
        <w:rPr>
          <w:rFonts w:hint="eastAsia" w:ascii="宋体" w:hAnsi="宋体" w:cs="宋体"/>
          <w:color w:val="auto"/>
          <w:kern w:val="0"/>
          <w:sz w:val="28"/>
          <w:highlight w:val="none"/>
          <w:lang w:eastAsia="zh-CN"/>
        </w:rPr>
        <w:t>评价</w:t>
      </w:r>
      <w:r>
        <w:rPr>
          <w:rFonts w:hint="eastAsia" w:ascii="宋体" w:hAnsi="宋体" w:eastAsia="宋体" w:cs="宋体"/>
          <w:color w:val="auto"/>
          <w:kern w:val="0"/>
          <w:sz w:val="28"/>
          <w:highlight w:val="none"/>
        </w:rPr>
        <w:t>小结：经以上安全检查表检查，安全设施设计专篇提出的安全措施中，</w:t>
      </w:r>
      <w:r>
        <w:rPr>
          <w:rFonts w:hint="eastAsia" w:ascii="宋体" w:hAnsi="宋体" w:eastAsia="宋体" w:cs="宋体"/>
          <w:color w:val="auto"/>
          <w:kern w:val="0"/>
          <w:sz w:val="28"/>
          <w:highlight w:val="none"/>
          <w:lang w:val="en-US" w:eastAsia="zh-CN"/>
        </w:rPr>
        <w:t>部分未落实，具体如下：</w:t>
      </w:r>
    </w:p>
    <w:p w14:paraId="44D44D65">
      <w:pPr>
        <w:keepNext w:val="0"/>
        <w:keepLines w:val="0"/>
        <w:pageBreakBefore w:val="0"/>
        <w:widowControl w:val="0"/>
        <w:numPr>
          <w:ilvl w:val="0"/>
          <w:numId w:val="104"/>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宋体" w:eastAsia="宋体" w:cs="宋体"/>
          <w:b w:val="0"/>
          <w:color w:val="auto"/>
          <w:kern w:val="0"/>
          <w:sz w:val="28"/>
          <w:szCs w:val="28"/>
          <w:highlight w:val="none"/>
          <w:lang w:val="en-US" w:eastAsia="zh-CN" w:bidi="ar-SA"/>
        </w:rPr>
      </w:pPr>
      <w:r>
        <w:rPr>
          <w:rFonts w:hint="eastAsia" w:ascii="宋体" w:hAnsi="宋体" w:eastAsia="宋体" w:cs="宋体"/>
          <w:b w:val="0"/>
          <w:color w:val="auto"/>
          <w:kern w:val="0"/>
          <w:sz w:val="28"/>
          <w:szCs w:val="28"/>
          <w:highlight w:val="none"/>
          <w:lang w:val="en-US" w:eastAsia="zh-CN" w:bidi="ar-SA"/>
        </w:rPr>
        <w:t>未取得储气罐的压力容器使用登记证</w:t>
      </w:r>
      <w:r>
        <w:rPr>
          <w:rFonts w:hint="eastAsia" w:ascii="宋体" w:hAnsi="宋体" w:cs="宋体"/>
          <w:b w:val="0"/>
          <w:color w:val="auto"/>
          <w:kern w:val="0"/>
          <w:sz w:val="28"/>
          <w:szCs w:val="28"/>
          <w:highlight w:val="none"/>
          <w:lang w:val="en-US" w:eastAsia="zh-CN" w:bidi="ar-SA"/>
        </w:rPr>
        <w:t>，</w:t>
      </w:r>
      <w:r>
        <w:rPr>
          <w:rFonts w:hint="eastAsia" w:ascii="宋体" w:hAnsi="宋体" w:eastAsia="宋体" w:cs="宋体"/>
          <w:b w:val="0"/>
          <w:color w:val="auto"/>
          <w:kern w:val="0"/>
          <w:sz w:val="28"/>
          <w:szCs w:val="28"/>
          <w:highlight w:val="none"/>
          <w:lang w:val="en-US" w:eastAsia="zh-CN" w:bidi="ar-SA"/>
        </w:rPr>
        <w:t>压力容器</w:t>
      </w:r>
      <w:r>
        <w:rPr>
          <w:rFonts w:hint="eastAsia" w:ascii="宋体" w:hAnsi="宋体" w:cs="宋体"/>
          <w:b w:val="0"/>
          <w:color w:val="auto"/>
          <w:kern w:val="0"/>
          <w:sz w:val="28"/>
          <w:szCs w:val="28"/>
          <w:highlight w:val="none"/>
          <w:lang w:val="en-US" w:eastAsia="zh-CN" w:bidi="ar-SA"/>
        </w:rPr>
        <w:t>（</w:t>
      </w:r>
      <w:r>
        <w:rPr>
          <w:rFonts w:hint="eastAsia" w:ascii="宋体" w:hAnsi="宋体" w:eastAsia="宋体" w:cs="宋体"/>
          <w:b w:val="0"/>
          <w:color w:val="auto"/>
          <w:kern w:val="0"/>
          <w:sz w:val="28"/>
          <w:szCs w:val="28"/>
          <w:highlight w:val="none"/>
          <w:lang w:val="en-US" w:eastAsia="zh-CN" w:bidi="ar-SA"/>
        </w:rPr>
        <w:t>储气罐</w:t>
      </w:r>
      <w:r>
        <w:rPr>
          <w:rFonts w:hint="eastAsia" w:ascii="宋体" w:hAnsi="宋体" w:cs="宋体"/>
          <w:b w:val="0"/>
          <w:color w:val="auto"/>
          <w:kern w:val="0"/>
          <w:sz w:val="28"/>
          <w:szCs w:val="28"/>
          <w:highlight w:val="none"/>
          <w:lang w:val="en-US" w:eastAsia="zh-CN" w:bidi="ar-SA"/>
        </w:rPr>
        <w:t>）</w:t>
      </w:r>
      <w:r>
        <w:rPr>
          <w:rFonts w:hint="eastAsia" w:ascii="宋体" w:hAnsi="宋体" w:eastAsia="宋体" w:cs="宋体"/>
          <w:b w:val="0"/>
          <w:color w:val="auto"/>
          <w:kern w:val="0"/>
          <w:sz w:val="28"/>
          <w:szCs w:val="28"/>
          <w:highlight w:val="none"/>
          <w:lang w:val="en-US" w:eastAsia="zh-CN" w:bidi="ar-SA"/>
        </w:rPr>
        <w:t>未定期检验</w:t>
      </w:r>
      <w:r>
        <w:rPr>
          <w:rFonts w:hint="eastAsia" w:ascii="宋体" w:hAnsi="宋体" w:eastAsia="宋体" w:cs="宋体"/>
          <w:color w:val="auto"/>
          <w:kern w:val="0"/>
          <w:sz w:val="28"/>
          <w:szCs w:val="28"/>
          <w:highlight w:val="none"/>
          <w:lang w:val="en-US" w:eastAsia="zh-CN"/>
        </w:rPr>
        <w:t>；</w:t>
      </w:r>
    </w:p>
    <w:p w14:paraId="274D3D5E">
      <w:pPr>
        <w:keepNext w:val="0"/>
        <w:keepLines w:val="0"/>
        <w:pageBreakBefore w:val="0"/>
        <w:widowControl w:val="0"/>
        <w:numPr>
          <w:ilvl w:val="0"/>
          <w:numId w:val="104"/>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宋体" w:eastAsia="宋体" w:cs="宋体"/>
          <w:b w:val="0"/>
          <w:color w:val="auto"/>
          <w:kern w:val="0"/>
          <w:sz w:val="28"/>
          <w:szCs w:val="28"/>
          <w:highlight w:val="none"/>
          <w:lang w:val="en-US" w:eastAsia="zh-CN" w:bidi="ar-SA"/>
        </w:rPr>
      </w:pPr>
      <w:r>
        <w:rPr>
          <w:rFonts w:hint="eastAsia" w:ascii="宋体" w:hAnsi="宋体" w:cs="宋体"/>
          <w:color w:val="auto"/>
          <w:kern w:val="0"/>
          <w:sz w:val="28"/>
          <w:szCs w:val="28"/>
          <w:highlight w:val="none"/>
          <w:lang w:val="en-US" w:eastAsia="zh-CN"/>
        </w:rPr>
        <w:t>注液间内的</w:t>
      </w:r>
      <w:r>
        <w:rPr>
          <w:rFonts w:hint="eastAsia" w:ascii="宋体" w:hAnsi="宋体" w:cs="宋体"/>
          <w:color w:val="auto"/>
          <w:kern w:val="0"/>
          <w:sz w:val="28"/>
          <w:szCs w:val="28"/>
          <w:highlight w:val="none"/>
        </w:rPr>
        <w:t>可燃气体探测器的安装在</w:t>
      </w:r>
      <w:r>
        <w:rPr>
          <w:rFonts w:hint="eastAsia" w:ascii="宋体" w:hAnsi="宋体" w:cs="宋体"/>
          <w:color w:val="auto"/>
          <w:kern w:val="0"/>
          <w:sz w:val="28"/>
          <w:szCs w:val="28"/>
          <w:highlight w:val="none"/>
          <w:lang w:val="en-US" w:eastAsia="zh-CN"/>
        </w:rPr>
        <w:t>天花板</w:t>
      </w:r>
      <w:r>
        <w:rPr>
          <w:rFonts w:hint="eastAsia" w:ascii="宋体" w:hAnsi="宋体" w:eastAsia="宋体" w:cs="宋体"/>
          <w:color w:val="auto"/>
          <w:kern w:val="0"/>
          <w:sz w:val="28"/>
          <w:szCs w:val="28"/>
          <w:highlight w:val="none"/>
          <w:lang w:val="en-US" w:eastAsia="zh-CN"/>
        </w:rPr>
        <w:t>。</w:t>
      </w:r>
    </w:p>
    <w:p w14:paraId="135DBB70">
      <w:pPr>
        <w:pStyle w:val="4"/>
        <w:keepNext w:val="0"/>
        <w:keepLines w:val="0"/>
        <w:pageBreakBefore w:val="0"/>
        <w:widowControl w:val="0"/>
        <w:kinsoku/>
        <w:wordWrap/>
        <w:overflowPunct/>
        <w:topLinePunct w:val="0"/>
        <w:autoSpaceDE/>
        <w:autoSpaceDN/>
        <w:bidi w:val="0"/>
        <w:adjustRightInd w:val="0"/>
        <w:snapToGrid w:val="0"/>
        <w:textAlignment w:val="auto"/>
        <w:rPr>
          <w:rFonts w:hint="eastAsia" w:ascii="黑体" w:hAnsi="黑体" w:eastAsia="黑体" w:cs="黑体"/>
          <w:color w:val="auto"/>
          <w:highlight w:val="none"/>
          <w:lang w:val="en-US" w:eastAsia="zh-CN"/>
        </w:rPr>
      </w:pPr>
      <w:bookmarkStart w:id="1808" w:name="_Toc23402"/>
      <w:bookmarkStart w:id="1809" w:name="_Toc10247"/>
      <w:bookmarkStart w:id="1810" w:name="_Toc5450"/>
      <w:bookmarkStart w:id="1811" w:name="_Toc28091"/>
      <w:bookmarkStart w:id="1812" w:name="_Toc5510"/>
      <w:bookmarkStart w:id="1813" w:name="_Toc6475"/>
      <w:bookmarkStart w:id="1814" w:name="_Toc15002"/>
      <w:bookmarkStart w:id="1815" w:name="_Toc30602"/>
      <w:bookmarkStart w:id="1816" w:name="_Toc19889"/>
      <w:r>
        <w:rPr>
          <w:rFonts w:hint="eastAsia" w:ascii="黑体" w:hAnsi="黑体" w:eastAsia="黑体" w:cs="黑体"/>
          <w:color w:val="auto"/>
          <w:highlight w:val="none"/>
          <w:lang w:val="en-US" w:eastAsia="zh-CN"/>
        </w:rPr>
        <w:t>5.1.8公用和辅助设施评价</w:t>
      </w:r>
      <w:bookmarkEnd w:id="1742"/>
      <w:bookmarkEnd w:id="1743"/>
      <w:bookmarkEnd w:id="1744"/>
      <w:bookmarkEnd w:id="1745"/>
      <w:bookmarkEnd w:id="1746"/>
      <w:bookmarkEnd w:id="1747"/>
      <w:bookmarkEnd w:id="1748"/>
      <w:bookmarkEnd w:id="1749"/>
      <w:bookmarkEnd w:id="1750"/>
      <w:bookmarkEnd w:id="1751"/>
      <w:bookmarkEnd w:id="1752"/>
      <w:bookmarkEnd w:id="1753"/>
      <w:bookmarkEnd w:id="1808"/>
      <w:bookmarkEnd w:id="1809"/>
      <w:bookmarkEnd w:id="1810"/>
      <w:bookmarkEnd w:id="1811"/>
      <w:bookmarkEnd w:id="1812"/>
      <w:bookmarkEnd w:id="1813"/>
      <w:bookmarkEnd w:id="1814"/>
      <w:bookmarkEnd w:id="1815"/>
      <w:bookmarkEnd w:id="1816"/>
    </w:p>
    <w:p w14:paraId="71FAB169">
      <w:pPr>
        <w:keepNext w:val="0"/>
        <w:keepLines w:val="0"/>
        <w:pageBreakBefore w:val="0"/>
        <w:widowControl w:val="0"/>
        <w:kinsoku/>
        <w:wordWrap w:val="0"/>
        <w:overflowPunct/>
        <w:topLinePunct w:val="0"/>
        <w:autoSpaceDE/>
        <w:autoSpaceDN/>
        <w:bidi w:val="0"/>
        <w:adjustRightInd w:val="0"/>
        <w:snapToGrid w:val="0"/>
        <w:spacing w:line="360" w:lineRule="auto"/>
        <w:ind w:firstLine="560" w:firstLineChars="200"/>
        <w:jc w:val="left"/>
        <w:textAlignment w:val="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lang w:val="zh-CN"/>
        </w:rPr>
        <w:t>依据《锂离子电池工厂设计标准》GB51377-2019、</w:t>
      </w:r>
      <w:r>
        <w:rPr>
          <w:rFonts w:hint="eastAsia" w:ascii="宋体" w:hAnsi="宋体"/>
          <w:color w:val="auto"/>
          <w:kern w:val="0"/>
          <w:sz w:val="28"/>
          <w:szCs w:val="28"/>
          <w:highlight w:val="none"/>
        </w:rPr>
        <w:t>《消防给水及消火栓系统技术规范》GB50974-2014、《建筑灭火器配置设计规范》GB50140-2005</w:t>
      </w:r>
      <w:r>
        <w:rPr>
          <w:rFonts w:hint="eastAsia" w:ascii="宋体" w:hAnsi="宋体"/>
          <w:color w:val="auto"/>
          <w:kern w:val="0"/>
          <w:sz w:val="28"/>
          <w:szCs w:val="28"/>
          <w:highlight w:val="none"/>
          <w:lang w:eastAsia="zh-CN"/>
        </w:rPr>
        <w:t>、</w:t>
      </w:r>
      <w:r>
        <w:rPr>
          <w:rFonts w:hint="eastAsia" w:ascii="宋体" w:hAnsi="宋体" w:cs="宋体"/>
          <w:color w:val="auto"/>
          <w:kern w:val="0"/>
          <w:sz w:val="28"/>
          <w:szCs w:val="28"/>
          <w:highlight w:val="none"/>
          <w:lang w:val="zh-CN"/>
        </w:rPr>
        <w:t>《建筑防火通用规范》GB55037-2022和《消防设施通用规范》GB55036-2022等</w:t>
      </w:r>
      <w:r>
        <w:rPr>
          <w:rFonts w:hint="eastAsia" w:ascii="宋体" w:hAnsi="宋体" w:cs="宋体"/>
          <w:color w:val="auto"/>
          <w:kern w:val="0"/>
          <w:sz w:val="28"/>
          <w:szCs w:val="28"/>
          <w:highlight w:val="none"/>
        </w:rPr>
        <w:t>法律法规</w:t>
      </w:r>
      <w:r>
        <w:rPr>
          <w:rFonts w:hint="eastAsia" w:ascii="宋体" w:hAnsi="宋体" w:cs="宋体"/>
          <w:color w:val="auto"/>
          <w:kern w:val="0"/>
          <w:sz w:val="28"/>
          <w:szCs w:val="28"/>
          <w:highlight w:val="none"/>
          <w:lang w:val="zh-CN"/>
        </w:rPr>
        <w:t>标准</w:t>
      </w:r>
      <w:r>
        <w:rPr>
          <w:rFonts w:ascii="宋体" w:hAnsi="宋体" w:cs="宋体"/>
          <w:color w:val="auto"/>
          <w:kern w:val="0"/>
          <w:sz w:val="28"/>
          <w:szCs w:val="28"/>
          <w:highlight w:val="none"/>
        </w:rPr>
        <w:t>的要求</w:t>
      </w:r>
      <w:r>
        <w:rPr>
          <w:rFonts w:hint="eastAsia" w:ascii="宋体" w:hAnsi="宋体" w:cs="宋体"/>
          <w:color w:val="auto"/>
          <w:kern w:val="0"/>
          <w:sz w:val="28"/>
          <w:szCs w:val="28"/>
          <w:highlight w:val="none"/>
          <w:lang w:val="zh-CN"/>
        </w:rPr>
        <w:t>，</w:t>
      </w:r>
      <w:r>
        <w:rPr>
          <w:rFonts w:ascii="宋体" w:hAnsi="宋体"/>
          <w:color w:val="auto"/>
          <w:kern w:val="0"/>
          <w:sz w:val="28"/>
          <w:szCs w:val="28"/>
          <w:highlight w:val="none"/>
        </w:rPr>
        <w:t>对本项目</w:t>
      </w:r>
      <w:r>
        <w:rPr>
          <w:rFonts w:hint="eastAsia" w:ascii="宋体" w:hAnsi="宋体"/>
          <w:color w:val="auto"/>
          <w:kern w:val="0"/>
          <w:sz w:val="28"/>
          <w:szCs w:val="28"/>
          <w:highlight w:val="none"/>
        </w:rPr>
        <w:t>的</w:t>
      </w:r>
      <w:r>
        <w:rPr>
          <w:rFonts w:hint="eastAsia" w:ascii="宋体" w:hAnsi="宋体" w:cs="宋体"/>
          <w:color w:val="auto"/>
          <w:kern w:val="0"/>
          <w:sz w:val="28"/>
          <w:szCs w:val="28"/>
          <w:highlight w:val="none"/>
        </w:rPr>
        <w:t>公用和辅助设施</w:t>
      </w:r>
      <w:r>
        <w:rPr>
          <w:rFonts w:hint="eastAsia" w:ascii="宋体" w:hAnsi="宋体" w:cs="宋体"/>
          <w:color w:val="auto"/>
          <w:kern w:val="0"/>
          <w:sz w:val="28"/>
          <w:szCs w:val="28"/>
          <w:highlight w:val="none"/>
          <w:lang w:val="zh-CN"/>
        </w:rPr>
        <w:t>进行</w:t>
      </w:r>
      <w:r>
        <w:rPr>
          <w:rFonts w:ascii="宋体" w:hAnsi="宋体" w:cs="宋体"/>
          <w:color w:val="auto"/>
          <w:kern w:val="0"/>
          <w:sz w:val="28"/>
          <w:szCs w:val="28"/>
          <w:highlight w:val="none"/>
        </w:rPr>
        <w:t>检查</w:t>
      </w:r>
      <w:r>
        <w:rPr>
          <w:rFonts w:hint="eastAsia" w:ascii="宋体" w:hAnsi="宋体" w:cs="宋体"/>
          <w:color w:val="auto"/>
          <w:kern w:val="0"/>
          <w:sz w:val="28"/>
          <w:szCs w:val="28"/>
          <w:highlight w:val="none"/>
          <w:lang w:val="zh-CN"/>
        </w:rPr>
        <w:t>，检查情况见下表</w:t>
      </w:r>
      <w:r>
        <w:rPr>
          <w:rFonts w:hint="eastAsia" w:ascii="宋体" w:hAnsi="宋体" w:cs="宋体"/>
          <w:color w:val="auto"/>
          <w:kern w:val="0"/>
          <w:sz w:val="28"/>
          <w:szCs w:val="28"/>
          <w:highlight w:val="none"/>
        </w:rPr>
        <w:t>。</w:t>
      </w:r>
    </w:p>
    <w:p w14:paraId="003782A9">
      <w:pPr>
        <w:pStyle w:val="7"/>
        <w:keepNext w:val="0"/>
        <w:keepLines w:val="0"/>
        <w:pageBreakBefore w:val="0"/>
        <w:widowControl w:val="0"/>
        <w:topLinePunct w:val="0"/>
        <w:bidi w:val="0"/>
        <w:adjustRightInd w:val="0"/>
        <w:snapToGrid w:val="0"/>
        <w:spacing w:line="360" w:lineRule="auto"/>
        <w:rPr>
          <w:rFonts w:hint="eastAsia" w:ascii="黑体" w:hAnsi="黑体" w:eastAsia="黑体" w:cs="黑体"/>
          <w:bCs/>
          <w:color w:val="auto"/>
          <w:kern w:val="0"/>
          <w:highlight w:val="none"/>
        </w:rPr>
      </w:pPr>
    </w:p>
    <w:p w14:paraId="3E15B79F">
      <w:pPr>
        <w:pStyle w:val="7"/>
        <w:keepNext w:val="0"/>
        <w:keepLines w:val="0"/>
        <w:pageBreakBefore w:val="0"/>
        <w:widowControl w:val="0"/>
        <w:topLinePunct w:val="0"/>
        <w:bidi w:val="0"/>
        <w:adjustRightInd w:val="0"/>
        <w:snapToGrid w:val="0"/>
        <w:spacing w:line="360" w:lineRule="auto"/>
        <w:rPr>
          <w:rFonts w:hint="eastAsia" w:ascii="黑体" w:hAnsi="黑体" w:eastAsia="黑体" w:cs="黑体"/>
          <w:bCs/>
          <w:color w:val="auto"/>
          <w:kern w:val="0"/>
          <w:highlight w:val="none"/>
        </w:rPr>
      </w:pPr>
    </w:p>
    <w:p w14:paraId="00ACC64F">
      <w:pPr>
        <w:pStyle w:val="7"/>
        <w:keepNext w:val="0"/>
        <w:keepLines w:val="0"/>
        <w:pageBreakBefore w:val="0"/>
        <w:widowControl w:val="0"/>
        <w:topLinePunct w:val="0"/>
        <w:bidi w:val="0"/>
        <w:adjustRightInd w:val="0"/>
        <w:snapToGrid w:val="0"/>
        <w:spacing w:line="360" w:lineRule="auto"/>
        <w:rPr>
          <w:rFonts w:ascii="黑体" w:hAnsi="黑体" w:eastAsia="黑体" w:cs="黑体"/>
          <w:bCs/>
          <w:color w:val="auto"/>
          <w:kern w:val="0"/>
          <w:highlight w:val="none"/>
        </w:rPr>
      </w:pPr>
      <w:r>
        <w:rPr>
          <w:rFonts w:hint="eastAsia" w:ascii="黑体" w:hAnsi="黑体" w:eastAsia="黑体" w:cs="黑体"/>
          <w:bCs/>
          <w:color w:val="auto"/>
          <w:kern w:val="0"/>
          <w:highlight w:val="none"/>
        </w:rPr>
        <w:t>表5.</w:t>
      </w:r>
      <w:r>
        <w:rPr>
          <w:rFonts w:hint="eastAsia" w:ascii="黑体" w:hAnsi="黑体" w:eastAsia="黑体" w:cs="黑体"/>
          <w:bCs/>
          <w:color w:val="auto"/>
          <w:kern w:val="0"/>
          <w:highlight w:val="none"/>
          <w:lang w:val="en-US" w:eastAsia="zh-CN"/>
        </w:rPr>
        <w:t>1</w:t>
      </w:r>
      <w:r>
        <w:rPr>
          <w:rFonts w:hint="eastAsia" w:ascii="黑体" w:hAnsi="黑体" w:eastAsia="黑体" w:cs="黑体"/>
          <w:bCs/>
          <w:color w:val="auto"/>
          <w:kern w:val="0"/>
          <w:highlight w:val="none"/>
        </w:rPr>
        <w:t>-</w:t>
      </w:r>
      <w:r>
        <w:rPr>
          <w:rFonts w:hint="eastAsia" w:ascii="黑体" w:hAnsi="黑体" w:eastAsia="黑体" w:cs="黑体"/>
          <w:bCs/>
          <w:color w:val="auto"/>
          <w:kern w:val="0"/>
          <w:highlight w:val="none"/>
          <w:lang w:val="en-US" w:eastAsia="zh-CN"/>
        </w:rPr>
        <w:t>13</w:t>
      </w:r>
      <w:r>
        <w:rPr>
          <w:rFonts w:hint="eastAsia" w:ascii="黑体" w:hAnsi="黑体" w:eastAsia="黑体" w:cs="黑体"/>
          <w:bCs/>
          <w:color w:val="auto"/>
          <w:kern w:val="0"/>
          <w:highlight w:val="none"/>
        </w:rPr>
        <w:t>公用和辅助设施安全检查表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3947"/>
        <w:gridCol w:w="1509"/>
        <w:gridCol w:w="2772"/>
        <w:gridCol w:w="749"/>
      </w:tblGrid>
      <w:tr w14:paraId="10CB1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5" w:type="pct"/>
            <w:vAlign w:val="center"/>
          </w:tcPr>
          <w:p w14:paraId="02DFF425">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099" w:type="pct"/>
            <w:vAlign w:val="center"/>
          </w:tcPr>
          <w:p w14:paraId="06B87B4B">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检查内容</w:t>
            </w:r>
          </w:p>
        </w:tc>
        <w:tc>
          <w:tcPr>
            <w:tcW w:w="802" w:type="pct"/>
            <w:vAlign w:val="center"/>
          </w:tcPr>
          <w:p w14:paraId="20B8C282">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检查依据</w:t>
            </w:r>
          </w:p>
        </w:tc>
        <w:tc>
          <w:tcPr>
            <w:tcW w:w="1474" w:type="pct"/>
            <w:vAlign w:val="center"/>
          </w:tcPr>
          <w:p w14:paraId="27D50AAD">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实际情况</w:t>
            </w:r>
            <w:r>
              <w:rPr>
                <w:rFonts w:hint="eastAsia" w:ascii="宋体" w:hAnsi="宋体" w:eastAsia="宋体" w:cs="宋体"/>
                <w:b/>
                <w:bCs/>
                <w:color w:val="auto"/>
                <w:kern w:val="0"/>
                <w:sz w:val="21"/>
                <w:szCs w:val="21"/>
                <w:highlight w:val="none"/>
                <w:lang w:eastAsia="zh-CN"/>
              </w:rPr>
              <w:t>说明</w:t>
            </w:r>
          </w:p>
        </w:tc>
        <w:tc>
          <w:tcPr>
            <w:tcW w:w="398" w:type="pct"/>
            <w:vAlign w:val="center"/>
          </w:tcPr>
          <w:p w14:paraId="784FF4CB">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检查结果</w:t>
            </w:r>
          </w:p>
        </w:tc>
      </w:tr>
      <w:tr w14:paraId="40F1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33ED82D">
            <w:pPr>
              <w:pStyle w:val="81"/>
              <w:keepNext w:val="0"/>
              <w:keepLines w:val="0"/>
              <w:pageBreakBefore w:val="0"/>
              <w:widowControl w:val="0"/>
              <w:numPr>
                <w:ilvl w:val="0"/>
                <w:numId w:val="105"/>
              </w:numPr>
              <w:kinsoku/>
              <w:wordWrap/>
              <w:overflowPunct/>
              <w:topLinePunct w:val="0"/>
              <w:autoSpaceDE/>
              <w:autoSpaceDN/>
              <w:bidi w:val="0"/>
              <w:adjustRightInd w:val="0"/>
              <w:snapToGrid w:val="0"/>
              <w:ind w:firstLine="0"/>
              <w:jc w:val="center"/>
              <w:textAlignment w:val="auto"/>
              <w:rPr>
                <w:rFonts w:hint="eastAsia" w:ascii="宋体" w:hAnsi="宋体" w:eastAsia="宋体" w:cs="宋体"/>
                <w:b w:val="0"/>
                <w:bCs w:val="0"/>
                <w:color w:val="auto"/>
                <w:kern w:val="0"/>
                <w:sz w:val="21"/>
                <w:szCs w:val="21"/>
                <w:highlight w:val="none"/>
              </w:rPr>
            </w:pPr>
            <w:bookmarkStart w:id="1817" w:name="_Toc3969"/>
            <w:bookmarkStart w:id="1818" w:name="_Toc28576"/>
            <w:bookmarkStart w:id="1819" w:name="_Toc3285"/>
            <w:bookmarkStart w:id="1820" w:name="_Toc26755"/>
            <w:bookmarkStart w:id="1821" w:name="_Toc22430"/>
            <w:bookmarkStart w:id="1822" w:name="_Toc1258441834"/>
            <w:bookmarkStart w:id="1823" w:name="_Toc69"/>
            <w:bookmarkStart w:id="1824" w:name="_Toc14994"/>
            <w:bookmarkStart w:id="1825" w:name="_Toc15643"/>
            <w:bookmarkStart w:id="1826" w:name="_Toc10027"/>
            <w:bookmarkStart w:id="1827" w:name="_Toc6918"/>
            <w:bookmarkStart w:id="1828" w:name="_Toc14793"/>
            <w:bookmarkStart w:id="1829" w:name="_Toc32542"/>
            <w:bookmarkStart w:id="1830" w:name="_Toc21187"/>
            <w:bookmarkStart w:id="1831" w:name="_Toc31275"/>
            <w:bookmarkStart w:id="1832" w:name="_Toc10856"/>
            <w:bookmarkStart w:id="1833" w:name="_Toc590967608"/>
            <w:bookmarkStart w:id="1834" w:name="_Toc32566"/>
            <w:bookmarkStart w:id="1835" w:name="_Toc11162"/>
          </w:p>
        </w:tc>
        <w:tc>
          <w:tcPr>
            <w:tcW w:w="4774" w:type="pct"/>
            <w:gridSpan w:val="4"/>
            <w:vAlign w:val="center"/>
          </w:tcPr>
          <w:p w14:paraId="4078FB7F">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i w:val="0"/>
                <w:iCs w:val="0"/>
                <w:caps w:val="0"/>
                <w:color w:val="auto"/>
                <w:spacing w:val="0"/>
                <w:kern w:val="0"/>
                <w:sz w:val="21"/>
                <w:szCs w:val="21"/>
                <w:highlight w:val="none"/>
                <w:shd w:val="clear" w:fill="FFFFFF"/>
              </w:rPr>
              <w:t>气体动力</w:t>
            </w:r>
          </w:p>
        </w:tc>
      </w:tr>
      <w:tr w14:paraId="64B4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3D64DB2">
            <w:pPr>
              <w:pStyle w:val="81"/>
              <w:keepNext w:val="0"/>
              <w:keepLines w:val="0"/>
              <w:pageBreakBefore w:val="0"/>
              <w:widowControl w:val="0"/>
              <w:numPr>
                <w:ilvl w:val="0"/>
                <w:numId w:val="106"/>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13B356CF">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锂离子电池工厂使用的干燥压缩空气、氮气、惰性气体、工艺真空等，其品质应满足生产工艺要求。</w:t>
            </w:r>
          </w:p>
        </w:tc>
        <w:tc>
          <w:tcPr>
            <w:tcW w:w="802" w:type="pct"/>
            <w:vAlign w:val="center"/>
          </w:tcPr>
          <w:p w14:paraId="0459434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8.1.1</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34BB19D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品质满足生产工艺要求。</w:t>
            </w:r>
          </w:p>
        </w:tc>
        <w:tc>
          <w:tcPr>
            <w:tcW w:w="398" w:type="pct"/>
            <w:vAlign w:val="center"/>
          </w:tcPr>
          <w:p w14:paraId="72A351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25AD4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C73AFFF">
            <w:pPr>
              <w:pStyle w:val="81"/>
              <w:keepNext w:val="0"/>
              <w:keepLines w:val="0"/>
              <w:pageBreakBefore w:val="0"/>
              <w:widowControl w:val="0"/>
              <w:numPr>
                <w:ilvl w:val="0"/>
                <w:numId w:val="106"/>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BA7EB1C">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氮气供应系统宜在锂离子电池工厂内或邻近处设置制氮装置并通过管道输送，或采用外购液态氮气</w:t>
            </w:r>
            <w:r>
              <w:rPr>
                <w:rFonts w:hint="eastAsia" w:cs="宋体"/>
                <w:b w:val="0"/>
                <w:bCs w:val="0"/>
                <w:color w:val="auto"/>
                <w:kern w:val="0"/>
                <w:sz w:val="21"/>
                <w:szCs w:val="21"/>
                <w:highlight w:val="none"/>
                <w:lang w:eastAsia="zh-CN"/>
              </w:rPr>
              <w:t>汽化后</w:t>
            </w:r>
            <w:r>
              <w:rPr>
                <w:rFonts w:hint="eastAsia" w:ascii="宋体" w:hAnsi="宋体" w:eastAsia="宋体" w:cs="宋体"/>
                <w:b w:val="0"/>
                <w:bCs w:val="0"/>
                <w:color w:val="auto"/>
                <w:kern w:val="0"/>
                <w:sz w:val="21"/>
                <w:szCs w:val="21"/>
                <w:highlight w:val="none"/>
              </w:rPr>
              <w:t>由管道进行输送。</w:t>
            </w:r>
          </w:p>
        </w:tc>
        <w:tc>
          <w:tcPr>
            <w:tcW w:w="802" w:type="pct"/>
            <w:vAlign w:val="center"/>
          </w:tcPr>
          <w:p w14:paraId="4915321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8.2.1</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5B72F17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Change w:id="1729" w:author="南方" w:date="2024-10-23T15:50:41Z">
                  <w:rPr>
                    <w:rFonts w:hint="eastAsia" w:ascii="宋体" w:hAnsi="宋体" w:cs="宋体"/>
                    <w:b w:val="0"/>
                    <w:bCs w:val="0"/>
                    <w:color w:val="auto"/>
                    <w:kern w:val="0"/>
                    <w:sz w:val="21"/>
                    <w:szCs w:val="21"/>
                    <w:highlight w:val="yellow"/>
                    <w:lang w:val="en-US" w:eastAsia="zh-CN"/>
                  </w:rPr>
                </w:rPrChange>
              </w:rPr>
              <w:t>试制</w:t>
            </w:r>
            <w:r>
              <w:rPr>
                <w:rFonts w:hint="eastAsia" w:ascii="宋体" w:hAnsi="宋体" w:eastAsia="宋体" w:cs="宋体"/>
                <w:b w:val="0"/>
                <w:bCs w:val="0"/>
                <w:color w:val="auto"/>
                <w:kern w:val="0"/>
                <w:sz w:val="21"/>
                <w:szCs w:val="21"/>
                <w:highlight w:val="none"/>
                <w:lang w:val="en-US" w:eastAsia="zh-CN"/>
              </w:rPr>
              <w:t>车间西面贴邻</w:t>
            </w:r>
            <w:r>
              <w:rPr>
                <w:rFonts w:hint="eastAsia" w:ascii="宋体" w:hAnsi="宋体" w:eastAsia="宋体" w:cs="宋体"/>
                <w:b w:val="0"/>
                <w:bCs w:val="0"/>
                <w:color w:val="auto"/>
                <w:kern w:val="0"/>
                <w:sz w:val="21"/>
                <w:szCs w:val="21"/>
                <w:highlight w:val="none"/>
              </w:rPr>
              <w:t>设置制氮装置并通过管道输送</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3A37EF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35449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D945720">
            <w:pPr>
              <w:pStyle w:val="81"/>
              <w:keepNext w:val="0"/>
              <w:keepLines w:val="0"/>
              <w:pageBreakBefore w:val="0"/>
              <w:widowControl w:val="0"/>
              <w:numPr>
                <w:ilvl w:val="0"/>
                <w:numId w:val="106"/>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45E3E833">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锂离子电池生产用的氦气及氩气等窒息性瓶装气体，应存放在厂房内的专用房间。</w:t>
            </w:r>
          </w:p>
        </w:tc>
        <w:tc>
          <w:tcPr>
            <w:tcW w:w="802" w:type="pct"/>
            <w:vAlign w:val="center"/>
          </w:tcPr>
          <w:p w14:paraId="773279A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8.4.2</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1B1577C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rPr>
              <w:t>氦气瓶装气体</w:t>
            </w:r>
            <w:r>
              <w:rPr>
                <w:rFonts w:hint="eastAsia" w:ascii="宋体" w:hAnsi="宋体" w:eastAsia="宋体" w:cs="宋体"/>
                <w:b w:val="0"/>
                <w:bCs w:val="0"/>
                <w:color w:val="auto"/>
                <w:kern w:val="0"/>
                <w:sz w:val="21"/>
                <w:szCs w:val="21"/>
                <w:highlight w:val="none"/>
                <w:lang w:val="en-US" w:eastAsia="zh-CN"/>
              </w:rPr>
              <w:t>存放在危废库气瓶间。</w:t>
            </w:r>
          </w:p>
        </w:tc>
        <w:tc>
          <w:tcPr>
            <w:tcW w:w="398" w:type="pct"/>
            <w:vAlign w:val="center"/>
          </w:tcPr>
          <w:p w14:paraId="437F11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5C65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0572265">
            <w:pPr>
              <w:pStyle w:val="81"/>
              <w:keepNext w:val="0"/>
              <w:keepLines w:val="0"/>
              <w:pageBreakBefore w:val="0"/>
              <w:widowControl w:val="0"/>
              <w:numPr>
                <w:ilvl w:val="0"/>
                <w:numId w:val="105"/>
              </w:numPr>
              <w:kinsoku/>
              <w:wordWrap/>
              <w:overflowPunct/>
              <w:topLinePunct w:val="0"/>
              <w:autoSpaceDE/>
              <w:autoSpaceDN/>
              <w:bidi w:val="0"/>
              <w:adjustRightInd w:val="0"/>
              <w:snapToGrid w:val="0"/>
              <w:ind w:firstLine="0"/>
              <w:jc w:val="center"/>
              <w:textAlignment w:val="auto"/>
              <w:rPr>
                <w:rFonts w:hint="eastAsia" w:ascii="宋体" w:hAnsi="宋体" w:eastAsia="宋体" w:cs="宋体"/>
                <w:b w:val="0"/>
                <w:bCs w:val="0"/>
                <w:color w:val="auto"/>
                <w:kern w:val="0"/>
                <w:sz w:val="21"/>
                <w:szCs w:val="21"/>
                <w:highlight w:val="none"/>
              </w:rPr>
            </w:pPr>
          </w:p>
        </w:tc>
        <w:tc>
          <w:tcPr>
            <w:tcW w:w="4774" w:type="pct"/>
            <w:gridSpan w:val="4"/>
            <w:vAlign w:val="center"/>
          </w:tcPr>
          <w:p w14:paraId="1EAD97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供暖、通风、空气调节与净化</w:t>
            </w:r>
          </w:p>
        </w:tc>
      </w:tr>
      <w:tr w14:paraId="4E1CC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4B77639">
            <w:pPr>
              <w:pStyle w:val="81"/>
              <w:keepNext w:val="0"/>
              <w:keepLines w:val="0"/>
              <w:pageBreakBefore w:val="0"/>
              <w:widowControl w:val="0"/>
              <w:numPr>
                <w:ilvl w:val="0"/>
                <w:numId w:val="107"/>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6BCC3F4D">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空气调节系统划分的原则除应符合现行国家标准《工业建筑供暖通风与空气调节设计规范》GB 50019和《电子工业洁净厂房设计规范》GB 50472的有关规定外，还应符合下列规定：</w:t>
            </w:r>
          </w:p>
          <w:p w14:paraId="37B9E599">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1  干燥房与一般空调房间应分开设置空气调节系统；</w:t>
            </w:r>
          </w:p>
          <w:p w14:paraId="0E3A2726">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2  露点温度差别大的干燥房应分开设置空气调节系统；</w:t>
            </w:r>
          </w:p>
          <w:p w14:paraId="5F6C2020">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3  有洁净度要求的干燥房与无洁净度要求的干燥房应分开设置空气调节系统；</w:t>
            </w:r>
          </w:p>
          <w:p w14:paraId="268EA6A7">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4  正极生产车间和负极生产车间应分开设置空气调节系统；</w:t>
            </w:r>
          </w:p>
          <w:p w14:paraId="25766E87">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5  产尘量大的车间应设置独立的空气调节系统，并应配置粉尘处理装置。</w:t>
            </w:r>
          </w:p>
        </w:tc>
        <w:tc>
          <w:tcPr>
            <w:tcW w:w="802" w:type="pct"/>
            <w:vAlign w:val="center"/>
          </w:tcPr>
          <w:p w14:paraId="45E0EB7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9.1.3</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205D7485">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1 干燥房与一般空调房间分开设置空气调节系统；</w:t>
            </w:r>
          </w:p>
          <w:p w14:paraId="55D0E07D">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w:t>
            </w:r>
            <w:r>
              <w:rPr>
                <w:rFonts w:hint="eastAsia" w:ascii="宋体" w:hAnsi="宋体" w:eastAsia="宋体" w:cs="宋体"/>
                <w:b w:val="0"/>
                <w:bCs w:val="0"/>
                <w:color w:val="auto"/>
                <w:kern w:val="0"/>
                <w:sz w:val="21"/>
                <w:szCs w:val="21"/>
                <w:highlight w:val="none"/>
                <w:lang w:eastAsia="zh-CN"/>
              </w:rPr>
              <w:t>共一个</w:t>
            </w:r>
            <w:r>
              <w:rPr>
                <w:rFonts w:hint="eastAsia" w:ascii="宋体" w:hAnsi="宋体" w:eastAsia="宋体" w:cs="宋体"/>
                <w:b w:val="0"/>
                <w:bCs w:val="0"/>
                <w:color w:val="auto"/>
                <w:kern w:val="0"/>
                <w:sz w:val="21"/>
                <w:szCs w:val="21"/>
                <w:highlight w:val="none"/>
              </w:rPr>
              <w:t>干燥房；</w:t>
            </w:r>
          </w:p>
          <w:p w14:paraId="5E3019F3">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w:t>
            </w:r>
            <w:r>
              <w:rPr>
                <w:rFonts w:hint="eastAsia" w:ascii="宋体" w:hAnsi="宋体" w:eastAsia="宋体" w:cs="宋体"/>
                <w:b w:val="0"/>
                <w:bCs w:val="0"/>
                <w:color w:val="auto"/>
                <w:kern w:val="0"/>
                <w:sz w:val="21"/>
                <w:szCs w:val="21"/>
                <w:highlight w:val="none"/>
                <w:lang w:eastAsia="zh-CN"/>
              </w:rPr>
              <w:t>共一个</w:t>
            </w:r>
            <w:r>
              <w:rPr>
                <w:rFonts w:hint="eastAsia" w:ascii="宋体" w:hAnsi="宋体" w:eastAsia="宋体" w:cs="宋体"/>
                <w:b w:val="0"/>
                <w:bCs w:val="0"/>
                <w:color w:val="auto"/>
                <w:kern w:val="0"/>
                <w:sz w:val="21"/>
                <w:szCs w:val="21"/>
                <w:highlight w:val="none"/>
              </w:rPr>
              <w:t>干燥房；</w:t>
            </w:r>
          </w:p>
          <w:p w14:paraId="59034B77">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4 正极生产车间和负极生产车间分开设置空气调节系统；</w:t>
            </w:r>
          </w:p>
          <w:p w14:paraId="0D86E16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5 </w:t>
            </w:r>
            <w:r>
              <w:rPr>
                <w:rFonts w:hint="eastAsia" w:ascii="宋体" w:hAnsi="宋体" w:eastAsia="宋体" w:cs="宋体"/>
                <w:b w:val="0"/>
                <w:bCs w:val="0"/>
                <w:color w:val="auto"/>
                <w:kern w:val="0"/>
                <w:sz w:val="21"/>
                <w:szCs w:val="21"/>
                <w:highlight w:val="none"/>
                <w:lang w:eastAsia="zh-CN"/>
              </w:rPr>
              <w:t>配料间</w:t>
            </w:r>
            <w:r>
              <w:rPr>
                <w:rFonts w:hint="eastAsia" w:ascii="宋体" w:hAnsi="宋体" w:eastAsia="宋体" w:cs="宋体"/>
                <w:b w:val="0"/>
                <w:bCs w:val="0"/>
                <w:color w:val="auto"/>
                <w:kern w:val="0"/>
                <w:sz w:val="21"/>
                <w:szCs w:val="21"/>
                <w:highlight w:val="none"/>
              </w:rPr>
              <w:t>设置独立的空气调节系统，并配置粉尘处理装置。</w:t>
            </w:r>
          </w:p>
        </w:tc>
        <w:tc>
          <w:tcPr>
            <w:tcW w:w="398" w:type="pct"/>
            <w:vAlign w:val="center"/>
          </w:tcPr>
          <w:p w14:paraId="7F7A2E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583A7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A5DE510">
            <w:pPr>
              <w:pStyle w:val="81"/>
              <w:keepNext w:val="0"/>
              <w:keepLines w:val="0"/>
              <w:pageBreakBefore w:val="0"/>
              <w:widowControl w:val="0"/>
              <w:numPr>
                <w:ilvl w:val="0"/>
                <w:numId w:val="107"/>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C3542BB">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干燥房的通风、排烟、空气调节系统的风管在穿越干燥房隔墙、吊顶时，应符合现行国家标准《建筑设计防火规范》GB 50016的有关规定，并应符合下列规定：</w:t>
            </w:r>
          </w:p>
          <w:p w14:paraId="11218A34">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1  风口与吊顶之间应采取密闭措施；</w:t>
            </w:r>
          </w:p>
          <w:p w14:paraId="2FFF4761">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2  风管与隔墙、吊顶间应采取密闭措施；</w:t>
            </w:r>
          </w:p>
          <w:p w14:paraId="3EA7ADA3">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3  排烟管在穿越隔墙、吊顶处应设置电动密闭阀。</w:t>
            </w:r>
          </w:p>
        </w:tc>
        <w:tc>
          <w:tcPr>
            <w:tcW w:w="802" w:type="pct"/>
            <w:vAlign w:val="center"/>
          </w:tcPr>
          <w:p w14:paraId="1F8DB02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9.1.6</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4C18C21E">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1  风口与吊顶之间采取密闭措施；</w:t>
            </w:r>
          </w:p>
          <w:p w14:paraId="6785C8D6">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2  风管与隔墙、吊顶间采取密闭措施；</w:t>
            </w:r>
          </w:p>
          <w:p w14:paraId="733671C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3  排烟管在穿越隔墙、吊顶处设置电动密闭阀。</w:t>
            </w:r>
          </w:p>
        </w:tc>
        <w:tc>
          <w:tcPr>
            <w:tcW w:w="398" w:type="pct"/>
            <w:vAlign w:val="center"/>
          </w:tcPr>
          <w:p w14:paraId="1EFF48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6BFE1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589D481">
            <w:pPr>
              <w:pStyle w:val="81"/>
              <w:keepNext w:val="0"/>
              <w:keepLines w:val="0"/>
              <w:pageBreakBefore w:val="0"/>
              <w:widowControl w:val="0"/>
              <w:numPr>
                <w:ilvl w:val="0"/>
                <w:numId w:val="107"/>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4045884E">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电解液暂存间和注液间应设置事故通风系统，事故通风换气次数不应小于12次/h。</w:t>
            </w:r>
          </w:p>
        </w:tc>
        <w:tc>
          <w:tcPr>
            <w:tcW w:w="802" w:type="pct"/>
            <w:vAlign w:val="center"/>
          </w:tcPr>
          <w:p w14:paraId="7E8DE11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9.3.3</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0D0F074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无电解液暂存间。注液间</w:t>
            </w:r>
            <w:r>
              <w:rPr>
                <w:rFonts w:hint="eastAsia" w:ascii="宋体" w:hAnsi="宋体" w:eastAsia="宋体" w:cs="宋体"/>
                <w:b w:val="0"/>
                <w:bCs w:val="0"/>
                <w:color w:val="auto"/>
                <w:kern w:val="0"/>
                <w:sz w:val="21"/>
                <w:szCs w:val="21"/>
                <w:highlight w:val="none"/>
              </w:rPr>
              <w:t>置事故通风系统，事故通风换气次数12次/h。</w:t>
            </w:r>
          </w:p>
        </w:tc>
        <w:tc>
          <w:tcPr>
            <w:tcW w:w="398" w:type="pct"/>
            <w:vAlign w:val="center"/>
          </w:tcPr>
          <w:p w14:paraId="5BC656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1BE1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B34A920">
            <w:pPr>
              <w:pStyle w:val="81"/>
              <w:keepNext w:val="0"/>
              <w:keepLines w:val="0"/>
              <w:pageBreakBefore w:val="0"/>
              <w:widowControl w:val="0"/>
              <w:numPr>
                <w:ilvl w:val="0"/>
                <w:numId w:val="107"/>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B038E1D">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氮甲基吡咯烷酮（NMP）的排风系统应按防爆系统设计。</w:t>
            </w:r>
          </w:p>
        </w:tc>
        <w:tc>
          <w:tcPr>
            <w:tcW w:w="802" w:type="pct"/>
            <w:vAlign w:val="center"/>
          </w:tcPr>
          <w:p w14:paraId="2CB29AF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9.3.9</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6BFCE93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氮甲基吡咯烷酮（NMP）的排风系统按防爆系统设计。</w:t>
            </w:r>
          </w:p>
        </w:tc>
        <w:tc>
          <w:tcPr>
            <w:tcW w:w="398" w:type="pct"/>
            <w:vAlign w:val="center"/>
          </w:tcPr>
          <w:p w14:paraId="5FADF4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60855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2A6FB926">
            <w:pPr>
              <w:pStyle w:val="81"/>
              <w:keepNext w:val="0"/>
              <w:keepLines w:val="0"/>
              <w:pageBreakBefore w:val="0"/>
              <w:widowControl w:val="0"/>
              <w:numPr>
                <w:ilvl w:val="0"/>
                <w:numId w:val="105"/>
              </w:numPr>
              <w:kinsoku/>
              <w:wordWrap/>
              <w:overflowPunct/>
              <w:topLinePunct w:val="0"/>
              <w:autoSpaceDE/>
              <w:autoSpaceDN/>
              <w:bidi w:val="0"/>
              <w:adjustRightInd w:val="0"/>
              <w:snapToGrid w:val="0"/>
              <w:ind w:firstLine="0"/>
              <w:jc w:val="center"/>
              <w:textAlignment w:val="auto"/>
              <w:rPr>
                <w:rFonts w:hint="eastAsia" w:ascii="宋体" w:hAnsi="宋体" w:eastAsia="宋体" w:cs="宋体"/>
                <w:b w:val="0"/>
                <w:bCs w:val="0"/>
                <w:color w:val="auto"/>
                <w:kern w:val="0"/>
                <w:sz w:val="21"/>
                <w:szCs w:val="21"/>
                <w:highlight w:val="none"/>
              </w:rPr>
            </w:pPr>
          </w:p>
        </w:tc>
        <w:tc>
          <w:tcPr>
            <w:tcW w:w="4774" w:type="pct"/>
            <w:gridSpan w:val="4"/>
            <w:vAlign w:val="center"/>
          </w:tcPr>
          <w:p w14:paraId="12B09BB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消防设施</w:t>
            </w:r>
          </w:p>
        </w:tc>
      </w:tr>
      <w:tr w14:paraId="01ECE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FBDEF3B">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D7FC75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802" w:type="pct"/>
            <w:vAlign w:val="center"/>
          </w:tcPr>
          <w:p w14:paraId="28DDC01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《中华人民共和国消防法》</w:t>
            </w:r>
          </w:p>
          <w:p w14:paraId="37436F0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eastAsia="zh-CN" w:bidi="ar-SA"/>
              </w:rPr>
            </w:pPr>
            <w:r>
              <w:rPr>
                <w:rFonts w:hint="eastAsia" w:ascii="宋体" w:hAnsi="宋体" w:eastAsia="宋体" w:cs="宋体"/>
                <w:b w:val="0"/>
                <w:bCs w:val="0"/>
                <w:color w:val="auto"/>
                <w:kern w:val="0"/>
                <w:sz w:val="21"/>
                <w:szCs w:val="21"/>
                <w:highlight w:val="none"/>
              </w:rPr>
              <w:t>第28条</w:t>
            </w:r>
          </w:p>
        </w:tc>
        <w:tc>
          <w:tcPr>
            <w:tcW w:w="1474" w:type="pct"/>
            <w:vAlign w:val="center"/>
          </w:tcPr>
          <w:p w14:paraId="7644A301">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消防设施完好，且未埋压、圈占、遮挡。</w:t>
            </w:r>
          </w:p>
        </w:tc>
        <w:tc>
          <w:tcPr>
            <w:tcW w:w="398" w:type="pct"/>
            <w:vAlign w:val="center"/>
          </w:tcPr>
          <w:p w14:paraId="7999BD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符合</w:t>
            </w:r>
          </w:p>
        </w:tc>
      </w:tr>
      <w:tr w14:paraId="046D9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148908B">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5686A38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消防设施上或附近应设置区别于环境的明显标识，说明文字应准确、清楚且易于识别，颜色、符号或标志应规范。手动操作按钮等装置处应采取防止误操作或被损坏的防护措施。</w:t>
            </w:r>
          </w:p>
        </w:tc>
        <w:tc>
          <w:tcPr>
            <w:tcW w:w="802" w:type="pct"/>
            <w:vAlign w:val="center"/>
          </w:tcPr>
          <w:p w14:paraId="607372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2.0.10</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6F32F2D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消防设施已设置为红色。手动报警按钮设置</w:t>
            </w:r>
            <w:r>
              <w:rPr>
                <w:rFonts w:hint="eastAsia" w:ascii="宋体" w:hAnsi="宋体" w:eastAsia="宋体" w:cs="宋体"/>
                <w:b w:val="0"/>
                <w:bCs w:val="0"/>
                <w:color w:val="auto"/>
                <w:kern w:val="0"/>
                <w:sz w:val="21"/>
                <w:szCs w:val="21"/>
                <w:highlight w:val="none"/>
                <w:lang w:eastAsia="zh-CN"/>
              </w:rPr>
              <w:t>塑料</w:t>
            </w:r>
            <w:r>
              <w:rPr>
                <w:rFonts w:hint="eastAsia" w:ascii="宋体" w:hAnsi="宋体" w:eastAsia="宋体" w:cs="宋体"/>
                <w:b w:val="0"/>
                <w:bCs w:val="0"/>
                <w:color w:val="auto"/>
                <w:kern w:val="0"/>
                <w:sz w:val="21"/>
                <w:szCs w:val="21"/>
                <w:highlight w:val="none"/>
              </w:rPr>
              <w:t>防护外罩</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1ED867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eastAsia="zh-CN"/>
              </w:rPr>
              <w:t>符合</w:t>
            </w:r>
          </w:p>
        </w:tc>
      </w:tr>
      <w:tr w14:paraId="4BD82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732F98E">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4C9CFB5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802" w:type="pct"/>
            <w:vAlign w:val="center"/>
          </w:tcPr>
          <w:p w14:paraId="4A4754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2.0.9</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399DE63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定期进行巡查、检查和维护，保证其处于正常运行或工作状态，</w:t>
            </w:r>
            <w:r>
              <w:rPr>
                <w:rFonts w:hint="eastAsia" w:ascii="宋体" w:hAnsi="宋体" w:eastAsia="宋体" w:cs="宋体"/>
                <w:b w:val="0"/>
                <w:bCs w:val="0"/>
                <w:color w:val="auto"/>
                <w:kern w:val="0"/>
                <w:sz w:val="21"/>
                <w:szCs w:val="21"/>
                <w:highlight w:val="none"/>
                <w:lang w:eastAsia="zh-CN"/>
              </w:rPr>
              <w:t>未见</w:t>
            </w:r>
            <w:r>
              <w:rPr>
                <w:rFonts w:hint="eastAsia" w:ascii="宋体" w:hAnsi="宋体" w:eastAsia="宋体" w:cs="宋体"/>
                <w:b w:val="0"/>
                <w:bCs w:val="0"/>
                <w:color w:val="auto"/>
                <w:kern w:val="0"/>
                <w:sz w:val="21"/>
                <w:szCs w:val="21"/>
                <w:highlight w:val="none"/>
              </w:rPr>
              <w:t>擅自关停、拆改或移动。</w:t>
            </w:r>
          </w:p>
        </w:tc>
        <w:tc>
          <w:tcPr>
            <w:tcW w:w="398" w:type="pct"/>
            <w:vAlign w:val="center"/>
          </w:tcPr>
          <w:p w14:paraId="7C552C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474E4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4E96650">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1DEB080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除城市轨道交通工程的地上区间和一、二级耐火等级且建筑体积不大于3000m³的戊类厂房可不设置室外消火栓外，下列建筑或场所应设置室外消火栓系统：</w:t>
            </w:r>
          </w:p>
          <w:p w14:paraId="1A95BF4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1建筑占地面积大于300m²的厂房、仓库和民用建筑；</w:t>
            </w:r>
          </w:p>
          <w:p w14:paraId="1BCDCE4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2用于消防救援和消防车停靠的建筑屋面或高架桥；</w:t>
            </w:r>
          </w:p>
          <w:p w14:paraId="30752AF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3地铁车站及其附属建筑、车辆基地。</w:t>
            </w:r>
          </w:p>
        </w:tc>
        <w:tc>
          <w:tcPr>
            <w:tcW w:w="802" w:type="pct"/>
            <w:vAlign w:val="center"/>
          </w:tcPr>
          <w:p w14:paraId="2962FA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GB55037-2022第8.1.5条</w:t>
            </w:r>
          </w:p>
        </w:tc>
        <w:tc>
          <w:tcPr>
            <w:tcW w:w="1474" w:type="pct"/>
            <w:vAlign w:val="center"/>
          </w:tcPr>
          <w:p w14:paraId="7D9247C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设置了室外消火栓。</w:t>
            </w:r>
          </w:p>
        </w:tc>
        <w:tc>
          <w:tcPr>
            <w:tcW w:w="398" w:type="pct"/>
            <w:vAlign w:val="center"/>
          </w:tcPr>
          <w:p w14:paraId="7FC3BA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052E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2A78670C">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A04A35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建筑室外消火栓的数量应根据室外消火栓设计流量和保护半径经计算确定，保护半径不应大于150.0m，每个室外消火栓的出流量宜按10L/s～15L/s计算。</w:t>
            </w:r>
          </w:p>
        </w:tc>
        <w:tc>
          <w:tcPr>
            <w:tcW w:w="802" w:type="pct"/>
            <w:vAlign w:val="center"/>
          </w:tcPr>
          <w:p w14:paraId="74E0BB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GB50974-2014第7.3.2条</w:t>
            </w:r>
          </w:p>
        </w:tc>
        <w:tc>
          <w:tcPr>
            <w:tcW w:w="1474" w:type="pct"/>
            <w:vAlign w:val="center"/>
          </w:tcPr>
          <w:p w14:paraId="3236509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保护半径不应大于120m，每个室外消火栓的出流量15L/s。</w:t>
            </w:r>
          </w:p>
        </w:tc>
        <w:tc>
          <w:tcPr>
            <w:tcW w:w="398" w:type="pct"/>
            <w:vAlign w:val="center"/>
          </w:tcPr>
          <w:p w14:paraId="5DD439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7C800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4AFA1C20">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49D039A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室外消火栓宜沿建筑周围均匀布置，且不宜集中布置在建筑一侧；建筑消防扑救面一侧的室外消火栓数量不宜少于2个。</w:t>
            </w:r>
          </w:p>
        </w:tc>
        <w:tc>
          <w:tcPr>
            <w:tcW w:w="802" w:type="pct"/>
            <w:vAlign w:val="center"/>
          </w:tcPr>
          <w:p w14:paraId="40B58E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GB50974-2014第7.3.3条</w:t>
            </w:r>
          </w:p>
        </w:tc>
        <w:tc>
          <w:tcPr>
            <w:tcW w:w="1474" w:type="pct"/>
            <w:vAlign w:val="center"/>
          </w:tcPr>
          <w:p w14:paraId="35CA669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室外消火栓均匀布置。</w:t>
            </w:r>
          </w:p>
        </w:tc>
        <w:tc>
          <w:tcPr>
            <w:tcW w:w="398" w:type="pct"/>
            <w:vAlign w:val="center"/>
          </w:tcPr>
          <w:p w14:paraId="55E33BC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4DD31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03412C1">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0E17C8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向室外、室内环状消防给水管网供水的输水干管不应少于两条，当其中一条发生故障时，其余的输水干管应仍能满足消防给水设计流量。</w:t>
            </w:r>
          </w:p>
        </w:tc>
        <w:tc>
          <w:tcPr>
            <w:tcW w:w="802" w:type="pct"/>
            <w:vAlign w:val="center"/>
          </w:tcPr>
          <w:p w14:paraId="1A66D8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GB50974-2014第8.1.3条</w:t>
            </w:r>
          </w:p>
        </w:tc>
        <w:tc>
          <w:tcPr>
            <w:tcW w:w="1474" w:type="pct"/>
            <w:vAlign w:val="center"/>
          </w:tcPr>
          <w:p w14:paraId="36AB8F0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给水管网供水的输水干管为两条。</w:t>
            </w:r>
          </w:p>
        </w:tc>
        <w:tc>
          <w:tcPr>
            <w:tcW w:w="398" w:type="pct"/>
            <w:vAlign w:val="center"/>
          </w:tcPr>
          <w:p w14:paraId="464059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73E4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8702CFD">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68404A9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室外消防给水管网应符合下列规定：</w:t>
            </w:r>
          </w:p>
          <w:p w14:paraId="3687CA8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1  室外消防给水采用两路消防供水时应采用环状管网，但当采用一路消防供水时可采用枝状管网；</w:t>
            </w:r>
          </w:p>
          <w:p w14:paraId="2AE1FBD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2  管道的直径应根据流量、流速和压力要求经计算确定，但不应小于DN100；</w:t>
            </w:r>
          </w:p>
          <w:p w14:paraId="0050675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3  消防给水管道应采用阀门分成若干独立段，每段内室外消火栓的数量不宜超过5个；</w:t>
            </w:r>
          </w:p>
          <w:p w14:paraId="5135507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4  管道设计的其他要求应符合现行国家标准《室外给水设计标准》GB50013-2018的有关规定。</w:t>
            </w:r>
          </w:p>
        </w:tc>
        <w:tc>
          <w:tcPr>
            <w:tcW w:w="802" w:type="pct"/>
            <w:vAlign w:val="center"/>
          </w:tcPr>
          <w:p w14:paraId="2719575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GB50974-2014第8.1.4条</w:t>
            </w:r>
          </w:p>
        </w:tc>
        <w:tc>
          <w:tcPr>
            <w:tcW w:w="1474" w:type="pct"/>
            <w:vAlign w:val="center"/>
          </w:tcPr>
          <w:p w14:paraId="558E497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环状管网。</w:t>
            </w:r>
          </w:p>
          <w:p w14:paraId="587008D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管径DN200。</w:t>
            </w:r>
          </w:p>
          <w:p w14:paraId="5F815A3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消防给水管道采用阀门分成若干独立段，每段内室外消火栓的数量不超过5个。</w:t>
            </w:r>
          </w:p>
          <w:p w14:paraId="6FF9726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其他要求符合现行国家标准《室外给水设计标准》GB50013-2018的有关规定。</w:t>
            </w:r>
          </w:p>
        </w:tc>
        <w:tc>
          <w:tcPr>
            <w:tcW w:w="398" w:type="pct"/>
            <w:vAlign w:val="center"/>
          </w:tcPr>
          <w:p w14:paraId="140B06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0EB24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FC80C9A">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5A0E62C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室外消火栓系统应符合下列规定：</w:t>
            </w:r>
          </w:p>
          <w:p w14:paraId="0F042DC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1室外消火栓的设置间距、室外消火栓与建</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筑物外墙、外边缘和道路路沿的距离，应满足消防车在消防救援时安全、方便取水和供水的要求；</w:t>
            </w:r>
          </w:p>
          <w:p w14:paraId="4E55F45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2当室外消火栓系统的室外消防给水引入管设置倒流防止器时，应在该倒流防止器前增设1个室外消火栓；</w:t>
            </w:r>
          </w:p>
          <w:p w14:paraId="60209F3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3室外消火栓的流量应满足相应建</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筑物在火灾延续时间内灭火、控火、冷却和防火分隔的要求；</w:t>
            </w:r>
          </w:p>
          <w:p w14:paraId="72CDFFD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4当室外消火栓直接用于灭火且室外消防给水设计流量大于30L/s时，应采用高压或临时高压消防给水系统。</w:t>
            </w:r>
          </w:p>
        </w:tc>
        <w:tc>
          <w:tcPr>
            <w:tcW w:w="802" w:type="pct"/>
            <w:vAlign w:val="center"/>
          </w:tcPr>
          <w:p w14:paraId="20F9B6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3.0.4</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2CD18856">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室外消火栓间隔约60m</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室外消火栓与建</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筑物外墙、外边缘和道路路沿的距离满足要求</w:t>
            </w:r>
            <w:r>
              <w:rPr>
                <w:rFonts w:hint="eastAsia" w:ascii="宋体" w:hAnsi="宋体" w:eastAsia="宋体" w:cs="宋体"/>
                <w:b w:val="0"/>
                <w:bCs w:val="0"/>
                <w:color w:val="auto"/>
                <w:kern w:val="0"/>
                <w:sz w:val="21"/>
                <w:szCs w:val="21"/>
                <w:highlight w:val="none"/>
                <w:lang w:eastAsia="zh-CN"/>
              </w:rPr>
              <w:t>；</w:t>
            </w:r>
          </w:p>
          <w:p w14:paraId="00C8E32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室外消火栓的流量满足要求</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3015563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eastAsia="zh-CN"/>
              </w:rPr>
              <w:t>符合</w:t>
            </w:r>
          </w:p>
        </w:tc>
      </w:tr>
      <w:tr w14:paraId="15B1F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36E34D9">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333E4EB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除不适合用水保护或灭火的场所、远离城镇且无人值守的独立建筑、散装粮食仓库、金库可不设置室内消火栓系统外，下列建筑应设置室内消火栓系统：</w:t>
            </w:r>
          </w:p>
          <w:p w14:paraId="58E6692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1建筑占地面积大于300m²的甲、乙、丙类厂房；</w:t>
            </w:r>
          </w:p>
          <w:p w14:paraId="53F7F98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2建筑占地面积大于300m²的甲、乙、丙类仓库；</w:t>
            </w:r>
          </w:p>
          <w:p w14:paraId="495A419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3高层公共建筑，建筑高度大于21m的住宅建筑；</w:t>
            </w:r>
          </w:p>
          <w:p w14:paraId="59098CA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4特等和甲等剧场，座位数大于800个的乙等剧场，座位数大于800个的电影院，座位数大于1200个的礼堂，座位数大于1200个的体育馆等建筑；</w:t>
            </w:r>
          </w:p>
          <w:p w14:paraId="2681C91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5建筑体积大于5000m³的下列单、多层建筑：车站、码头、机场的候车</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船、机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建筑，展览、商店、旅馆和医疗建筑，老年人照料设施，档案馆，图书馆；</w:t>
            </w:r>
          </w:p>
          <w:p w14:paraId="086DED9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6建筑高度大于15m或建筑体积大于10000m³的办公建筑、教学建筑及其他单、多层民用建筑；</w:t>
            </w:r>
          </w:p>
          <w:p w14:paraId="4F076E9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7建筑面积大于300m²的汽车库和修车库；</w:t>
            </w:r>
          </w:p>
          <w:p w14:paraId="1DFFC2A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8建筑面积大于300m²且平时使用的人民防空工程；</w:t>
            </w:r>
          </w:p>
          <w:p w14:paraId="5460DC8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9地铁工程中的地下区间、控制中心、车站及长度大于30m的人行通道，车辆基地内建筑面积大于300m²的建筑；</w:t>
            </w:r>
          </w:p>
          <w:p w14:paraId="6B67BD9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10通行机动车的一、二、三类城市交通隧道。</w:t>
            </w:r>
          </w:p>
        </w:tc>
        <w:tc>
          <w:tcPr>
            <w:tcW w:w="802" w:type="pct"/>
            <w:vAlign w:val="center"/>
          </w:tcPr>
          <w:p w14:paraId="42824C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GB55037-2022第8.1.7条</w:t>
            </w:r>
          </w:p>
        </w:tc>
        <w:tc>
          <w:tcPr>
            <w:tcW w:w="1474" w:type="pct"/>
            <w:vAlign w:val="center"/>
          </w:tcPr>
          <w:p w14:paraId="1328ABD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Change w:id="1730" w:author="南方" w:date="2024-10-23T15:50:41Z">
                  <w:rPr>
                    <w:rFonts w:hint="eastAsia" w:ascii="宋体" w:hAnsi="宋体" w:cs="宋体"/>
                    <w:b w:val="0"/>
                    <w:bCs w:val="0"/>
                    <w:color w:val="auto"/>
                    <w:kern w:val="0"/>
                    <w:sz w:val="21"/>
                    <w:szCs w:val="21"/>
                    <w:highlight w:val="yellow"/>
                    <w:lang w:val="en-US" w:eastAsia="zh-CN"/>
                  </w:rPr>
                </w:rPrChange>
              </w:rPr>
              <w:t>试制</w:t>
            </w:r>
            <w:r>
              <w:rPr>
                <w:rFonts w:hint="eastAsia" w:ascii="宋体" w:hAnsi="宋体" w:eastAsia="宋体" w:cs="宋体"/>
                <w:b w:val="0"/>
                <w:bCs w:val="0"/>
                <w:color w:val="auto"/>
                <w:kern w:val="0"/>
                <w:sz w:val="21"/>
                <w:szCs w:val="21"/>
                <w:highlight w:val="none"/>
                <w:lang w:val="en-US" w:eastAsia="zh-CN"/>
              </w:rPr>
              <w:t>车间设置了室内消火栓。</w:t>
            </w:r>
          </w:p>
        </w:tc>
        <w:tc>
          <w:tcPr>
            <w:tcW w:w="398" w:type="pct"/>
            <w:vAlign w:val="center"/>
          </w:tcPr>
          <w:p w14:paraId="1D8776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0EA87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FDCDDD8">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3294AC2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室内消火栓系统应符合下列规定：</w:t>
            </w:r>
          </w:p>
          <w:p w14:paraId="45B4D91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1室内消火栓的流量和压力应满足相应建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筑物在火灾延续时间内灭火、控火的要求；</w:t>
            </w:r>
          </w:p>
          <w:p w14:paraId="73F9D23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2环状消防给水管道应至少有2条进水管与室外供水管网连接，当其中一条进水管关闭时，其余进水管应仍能保证全部室内消防用水量；</w:t>
            </w:r>
          </w:p>
          <w:p w14:paraId="5A63B26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3在设置室内消火栓的场所内，包括设备层在内的各层均应设置消火栓；</w:t>
            </w:r>
          </w:p>
          <w:p w14:paraId="44FB48C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4室内消火栓的设置应方便使用和维护。</w:t>
            </w:r>
          </w:p>
        </w:tc>
        <w:tc>
          <w:tcPr>
            <w:tcW w:w="802" w:type="pct"/>
            <w:vAlign w:val="center"/>
          </w:tcPr>
          <w:p w14:paraId="0BC805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3.0.5</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0BE1077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1流量和压力满足相应建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筑物在火灾延续时间内灭火、控火的要求；</w:t>
            </w:r>
          </w:p>
          <w:p w14:paraId="4139AF0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2环状消防给水管道</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有2条进水管与室外供水管网连接，当其中一条进水管关闭时，其余进水管仍能保证全部室内消防用水量；</w:t>
            </w:r>
          </w:p>
          <w:p w14:paraId="5BF35F3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w:t>
            </w:r>
            <w:r>
              <w:rPr>
                <w:rFonts w:hint="eastAsia" w:ascii="宋体" w:hAnsi="宋体" w:cs="宋体"/>
                <w:b w:val="0"/>
                <w:bCs w:val="0"/>
                <w:color w:val="auto"/>
                <w:kern w:val="0"/>
                <w:sz w:val="21"/>
                <w:szCs w:val="21"/>
                <w:highlight w:val="none"/>
                <w:lang w:val="en-US" w:eastAsia="zh-CN"/>
                <w:rPrChange w:id="1731" w:author="南方" w:date="2024-10-23T15:50:41Z">
                  <w:rPr>
                    <w:rFonts w:hint="eastAsia" w:ascii="宋体" w:hAnsi="宋体" w:cs="宋体"/>
                    <w:b w:val="0"/>
                    <w:bCs w:val="0"/>
                    <w:color w:val="auto"/>
                    <w:kern w:val="0"/>
                    <w:sz w:val="21"/>
                    <w:szCs w:val="21"/>
                    <w:highlight w:val="yellow"/>
                    <w:lang w:val="en-US" w:eastAsia="zh-CN"/>
                  </w:rPr>
                </w:rPrChange>
              </w:rPr>
              <w:t>试制</w:t>
            </w:r>
            <w:r>
              <w:rPr>
                <w:rFonts w:hint="eastAsia" w:ascii="宋体" w:hAnsi="宋体" w:eastAsia="宋体" w:cs="宋体"/>
                <w:b w:val="0"/>
                <w:bCs w:val="0"/>
                <w:color w:val="auto"/>
                <w:kern w:val="0"/>
                <w:sz w:val="21"/>
                <w:szCs w:val="21"/>
                <w:highlight w:val="none"/>
                <w:lang w:val="en-US" w:eastAsia="zh-CN"/>
              </w:rPr>
              <w:t>车间仅一层</w:t>
            </w:r>
            <w:r>
              <w:rPr>
                <w:rFonts w:hint="eastAsia" w:ascii="宋体" w:hAnsi="宋体" w:eastAsia="宋体" w:cs="宋体"/>
                <w:b w:val="0"/>
                <w:bCs w:val="0"/>
                <w:color w:val="auto"/>
                <w:kern w:val="0"/>
                <w:sz w:val="21"/>
                <w:szCs w:val="21"/>
                <w:highlight w:val="none"/>
              </w:rPr>
              <w:t>；</w:t>
            </w:r>
          </w:p>
          <w:p w14:paraId="0645069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4方便使用和维护。</w:t>
            </w:r>
          </w:p>
        </w:tc>
        <w:tc>
          <w:tcPr>
            <w:tcW w:w="398" w:type="pct"/>
            <w:vAlign w:val="center"/>
          </w:tcPr>
          <w:p w14:paraId="19006AD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62F33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F7158E3">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5A4EFF0E">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室内消火栓的布置应满足同一平面有2支消防水枪的2股充实水柱同时达到任何部位的要求，但建筑高度小于或等于24.0m且体积小于或等于5000m</w:t>
            </w:r>
            <w:r>
              <w:rPr>
                <w:rFonts w:hint="eastAsia" w:ascii="宋体" w:hAnsi="宋体" w:eastAsia="宋体" w:cs="宋体"/>
                <w:b w:val="0"/>
                <w:bCs w:val="0"/>
                <w:color w:val="auto"/>
                <w:kern w:val="0"/>
                <w:sz w:val="21"/>
                <w:szCs w:val="21"/>
                <w:highlight w:val="none"/>
                <w:vertAlign w:val="superscript"/>
              </w:rPr>
              <w:t>3</w:t>
            </w:r>
            <w:r>
              <w:rPr>
                <w:rFonts w:hint="eastAsia" w:ascii="宋体" w:hAnsi="宋体" w:eastAsia="宋体" w:cs="宋体"/>
                <w:b w:val="0"/>
                <w:bCs w:val="0"/>
                <w:color w:val="auto"/>
                <w:kern w:val="0"/>
                <w:sz w:val="21"/>
                <w:szCs w:val="21"/>
                <w:highlight w:val="none"/>
              </w:rPr>
              <w:t>的多层仓库、建筑高度小于或等于54m且每单元设置一部疏散楼梯的住宅，以及本规范表3.5.2中规定可采用1支消防水枪的场所，可采用1支消防水枪的1股充实水柱到达室内任何部位。</w:t>
            </w:r>
          </w:p>
        </w:tc>
        <w:tc>
          <w:tcPr>
            <w:tcW w:w="802" w:type="pct"/>
            <w:vAlign w:val="center"/>
          </w:tcPr>
          <w:p w14:paraId="34BC8157">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7.4.6</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2414BAFB">
            <w:pPr>
              <w:pStyle w:val="81"/>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有2支消防水枪的2股充实水柱同时达到任何部位</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23B15047">
            <w:pPr>
              <w:pStyle w:val="81"/>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5FE8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DE1D00A">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7DA162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建筑室内消火栓栓口的安装高度应便于消防水龙带的连接和使用，其距地面高度宜为1.1m；其出水方向应便于消防水带的敷设，并宜与设置消火栓的墙面成90°角或向下。</w:t>
            </w:r>
          </w:p>
        </w:tc>
        <w:tc>
          <w:tcPr>
            <w:tcW w:w="802" w:type="pct"/>
            <w:vAlign w:val="center"/>
          </w:tcPr>
          <w:p w14:paraId="5F5E41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7.4.8</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3AE110F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安装高度便于消防水龙带的连接和使用，出水方向便于消防水带的敷设</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68D4F7F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09B34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F2944EF">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30A996F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设有室内消火栓的建筑应设置带有压力表的试验消火栓，其设置位置应符合下列规定：</w:t>
            </w:r>
          </w:p>
          <w:p w14:paraId="40F3CBA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1  多层和高层建筑应在其屋顶设置，严寒、寒冷等冬季结冰地区可设置在顶层出口处或水箱间内等便于操作和防冻的位置；</w:t>
            </w:r>
          </w:p>
          <w:p w14:paraId="7256126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2  单层建筑宜设置在水力最不利处，且应靠近出入口。</w:t>
            </w:r>
          </w:p>
        </w:tc>
        <w:tc>
          <w:tcPr>
            <w:tcW w:w="802" w:type="pct"/>
            <w:vAlign w:val="center"/>
          </w:tcPr>
          <w:p w14:paraId="26D31D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zh-CN"/>
              </w:rPr>
            </w:pPr>
            <w:r>
              <w:rPr>
                <w:rFonts w:hint="eastAsia" w:ascii="宋体" w:hAnsi="宋体" w:eastAsia="宋体" w:cs="宋体"/>
                <w:b w:val="0"/>
                <w:bCs w:val="0"/>
                <w:color w:val="auto"/>
                <w:kern w:val="0"/>
                <w:sz w:val="21"/>
                <w:szCs w:val="21"/>
                <w:highlight w:val="none"/>
              </w:rPr>
              <w:t>GB50974-2014</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7.4.9</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74DA554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设置带有压力表的试验消火栓</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457B3C9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2BD4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1857F1C">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767478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除散装粮食仓库可不设置自动灭火系统外，下列厂房或生产部位、仓库应设置自动灭火系统：</w:t>
            </w:r>
          </w:p>
          <w:p w14:paraId="30E66F4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1地上不小于50000纱锭的棉纺厂房中的开包、清花车间，不小于5000锭的麻纺厂房中的分级、梳麻车间，火柴厂的烤梗、筛选部位；</w:t>
            </w:r>
          </w:p>
          <w:p w14:paraId="63C7E24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2地上占地面积大于1500m²或总建筑面积大于3000m²的单、多层制鞋、制衣、玩具及电子等类似用途的厂房；</w:t>
            </w:r>
          </w:p>
          <w:p w14:paraId="2E256DC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3占地面积大于1500m²的地上木器厂房；</w:t>
            </w:r>
          </w:p>
          <w:p w14:paraId="423214F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4泡沫塑料厂的预发、成型、切片、压花部位；</w:t>
            </w:r>
          </w:p>
          <w:p w14:paraId="005340B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5除本条第1款～第4款规定外的其他乙、丙类高层厂房；</w:t>
            </w:r>
          </w:p>
          <w:p w14:paraId="695E98A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6建筑面积大于500m²的地下或半地下丙类生产场所；</w:t>
            </w:r>
          </w:p>
          <w:p w14:paraId="6B6063F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7除占地面积不大于2000m²的单层棉花仓库外，每座占地面积大于1000m²的棉、毛、丝、麻、化纤、毛皮及其制品的地上仓库；</w:t>
            </w:r>
          </w:p>
          <w:p w14:paraId="679FB7D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8每座占地面积大于600m²的地上火柴仓库；</w:t>
            </w:r>
          </w:p>
          <w:p w14:paraId="211D434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9邮政建筑内建筑面积大于500m²的地上空邮袋库；</w:t>
            </w:r>
          </w:p>
          <w:p w14:paraId="06AC5D1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10设计温度高于0℃的地上高架冷库，设计温度高于0℃且每个防火分区建筑面积大于1500m²的地上非高架冷库；</w:t>
            </w:r>
          </w:p>
          <w:p w14:paraId="53467B5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11除本条第7款～第10款规定外，其他每座占地面积大于1500m²或总建筑面积大于3000m²的单、多层丙类仓库；</w:t>
            </w:r>
          </w:p>
          <w:p w14:paraId="5CA758A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12除本条第7款～第11款规定外，其他丙、丁类地上高架仓库，丙、丁类高层仓库；</w:t>
            </w:r>
          </w:p>
          <w:p w14:paraId="6EE4ED0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13地下或半地下总建筑面积大于500m²的丙类仓库。</w:t>
            </w:r>
          </w:p>
        </w:tc>
        <w:tc>
          <w:tcPr>
            <w:tcW w:w="802" w:type="pct"/>
            <w:vAlign w:val="center"/>
          </w:tcPr>
          <w:p w14:paraId="415455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GB55037-2022第8.1.</w:t>
            </w:r>
            <w:r>
              <w:rPr>
                <w:rFonts w:hint="eastAsia" w:ascii="宋体" w:hAnsi="宋体" w:eastAsia="宋体" w:cs="宋体"/>
                <w:b w:val="0"/>
                <w:bCs w:val="0"/>
                <w:color w:val="auto"/>
                <w:kern w:val="0"/>
                <w:sz w:val="21"/>
                <w:szCs w:val="21"/>
                <w:highlight w:val="none"/>
                <w:lang w:val="en-US" w:eastAsia="zh-CN"/>
              </w:rPr>
              <w:t>8</w:t>
            </w:r>
            <w:r>
              <w:rPr>
                <w:rFonts w:hint="eastAsia" w:ascii="宋体" w:hAnsi="宋体" w:eastAsia="宋体" w:cs="宋体"/>
                <w:b w:val="0"/>
                <w:bCs w:val="0"/>
                <w:color w:val="auto"/>
                <w:kern w:val="0"/>
                <w:sz w:val="21"/>
                <w:szCs w:val="21"/>
                <w:highlight w:val="none"/>
              </w:rPr>
              <w:t>条</w:t>
            </w:r>
          </w:p>
        </w:tc>
        <w:tc>
          <w:tcPr>
            <w:tcW w:w="1474" w:type="pct"/>
            <w:vAlign w:val="center"/>
          </w:tcPr>
          <w:p w14:paraId="07BEEA6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Change w:id="1732" w:author="南方" w:date="2024-10-23T15:50:41Z">
                  <w:rPr>
                    <w:rFonts w:hint="eastAsia" w:ascii="宋体" w:hAnsi="宋体" w:cs="宋体"/>
                    <w:b w:val="0"/>
                    <w:bCs w:val="0"/>
                    <w:color w:val="auto"/>
                    <w:kern w:val="0"/>
                    <w:sz w:val="21"/>
                    <w:szCs w:val="21"/>
                    <w:highlight w:val="yellow"/>
                    <w:lang w:val="en-US" w:eastAsia="zh-CN"/>
                  </w:rPr>
                </w:rPrChange>
              </w:rPr>
              <w:t>试制</w:t>
            </w:r>
            <w:r>
              <w:rPr>
                <w:rFonts w:hint="eastAsia" w:ascii="宋体" w:hAnsi="宋体" w:eastAsia="宋体" w:cs="宋体"/>
                <w:b w:val="0"/>
                <w:bCs w:val="0"/>
                <w:color w:val="auto"/>
                <w:kern w:val="0"/>
                <w:sz w:val="21"/>
                <w:szCs w:val="21"/>
                <w:highlight w:val="none"/>
                <w:lang w:val="en-US" w:eastAsia="zh-CN"/>
              </w:rPr>
              <w:t>车间内设置了自动喷淋系统。</w:t>
            </w:r>
          </w:p>
        </w:tc>
        <w:tc>
          <w:tcPr>
            <w:tcW w:w="398" w:type="pct"/>
            <w:vAlign w:val="center"/>
          </w:tcPr>
          <w:p w14:paraId="707410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228BE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6E20E4F">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6FD056D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自动喷水灭火系统的选型应符合下列规定：</w:t>
            </w:r>
          </w:p>
          <w:p w14:paraId="63756AD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1设置早期抑制快速响应喷头的仓库及类似场所、环境温度高于或等于4℃且低于或等于70℃的场所，应采用湿式系统。</w:t>
            </w:r>
          </w:p>
          <w:p w14:paraId="0A133BC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2环境温度低于4℃或高于70℃的场所，应采用干式系统。</w:t>
            </w:r>
          </w:p>
          <w:p w14:paraId="2E5063E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3替代干式系统的场所，或系统处于准工作状态时严禁误喷或严禁管道充水的场所，应采用预作用系统。</w:t>
            </w:r>
          </w:p>
          <w:p w14:paraId="13EACFB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4具有下列情况之一的场所或部位应采用雨淋系统：</w:t>
            </w:r>
          </w:p>
          <w:p w14:paraId="64F7711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火灾蔓延速度快、闭式喷头的开启不能及时使喷水有效覆盖着火区域的场所或部位；</w:t>
            </w:r>
          </w:p>
          <w:p w14:paraId="7508845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室内净空高度超过闭式系统应用高度，且必须迅速扑救初期火灾的场所或部位；</w:t>
            </w:r>
          </w:p>
          <w:p w14:paraId="7FAB36A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严重危险级Ⅱ级场所。</w:t>
            </w:r>
          </w:p>
        </w:tc>
        <w:tc>
          <w:tcPr>
            <w:tcW w:w="802" w:type="pct"/>
            <w:vAlign w:val="center"/>
          </w:tcPr>
          <w:p w14:paraId="5F7F5FB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4.0.2</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44CE710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采用湿式系统。</w:t>
            </w:r>
          </w:p>
        </w:tc>
        <w:tc>
          <w:tcPr>
            <w:tcW w:w="398" w:type="pct"/>
            <w:vAlign w:val="center"/>
          </w:tcPr>
          <w:p w14:paraId="161266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6356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7E4B340">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5DB9006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下列建筑应设置与室内消火栓等水灭火系统供水管网直接连接的消防水泵接合器，且消防水泵接合器应位于室外便于消防车向室内消防给水管网安全供水的位置：</w:t>
            </w:r>
          </w:p>
          <w:p w14:paraId="045C90E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设置自动喷水、水喷雾、泡沫或固定消防炮灭火系统的建筑；</w:t>
            </w:r>
          </w:p>
          <w:p w14:paraId="624867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6层及以上并设置室内消火栓系统的民用建筑；</w:t>
            </w:r>
          </w:p>
          <w:p w14:paraId="4935E2B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5层及以上并设置室内消火栓系统的厂房；</w:t>
            </w:r>
          </w:p>
          <w:p w14:paraId="7B9534C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5层及以上并设置室内消火栓系统的仓库；</w:t>
            </w:r>
          </w:p>
          <w:p w14:paraId="6B2CDDD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室内消火栓设计流量大于10L/s且平时使用的人民防空工程；</w:t>
            </w:r>
          </w:p>
          <w:p w14:paraId="2E84402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6</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地铁工程中设置室内消火栓系统的建筑或场所；</w:t>
            </w:r>
          </w:p>
          <w:p w14:paraId="358FD57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7</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设置室内消火栓系统的交通隧道；</w:t>
            </w:r>
          </w:p>
          <w:p w14:paraId="27E9B05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8</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设置室内消火栓系统的地下、半地下汽车库和5层及以上的汽车库；</w:t>
            </w:r>
          </w:p>
          <w:p w14:paraId="1E377D6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9</w:t>
            </w:r>
            <w:r>
              <w:rPr>
                <w:rFonts w:hint="eastAsia" w:ascii="宋体" w:hAnsi="宋体" w:eastAsia="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rPr>
              <w:t>设置室内消火栓系统，建筑面积大于10000m²或3层及以上的其他地下、半地下建筑</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室</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w:t>
            </w:r>
          </w:p>
        </w:tc>
        <w:tc>
          <w:tcPr>
            <w:tcW w:w="802" w:type="pct"/>
            <w:vAlign w:val="center"/>
          </w:tcPr>
          <w:p w14:paraId="7B368F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GB55037-2022第8.1.</w:t>
            </w:r>
            <w:r>
              <w:rPr>
                <w:rFonts w:hint="eastAsia" w:ascii="宋体" w:hAnsi="宋体" w:eastAsia="宋体" w:cs="宋体"/>
                <w:b w:val="0"/>
                <w:bCs w:val="0"/>
                <w:color w:val="auto"/>
                <w:kern w:val="0"/>
                <w:sz w:val="21"/>
                <w:szCs w:val="21"/>
                <w:highlight w:val="none"/>
                <w:lang w:val="en-US" w:eastAsia="zh-CN"/>
              </w:rPr>
              <w:t>12</w:t>
            </w:r>
            <w:r>
              <w:rPr>
                <w:rFonts w:hint="eastAsia" w:ascii="宋体" w:hAnsi="宋体" w:eastAsia="宋体" w:cs="宋体"/>
                <w:b w:val="0"/>
                <w:bCs w:val="0"/>
                <w:color w:val="auto"/>
                <w:kern w:val="0"/>
                <w:sz w:val="21"/>
                <w:szCs w:val="21"/>
                <w:highlight w:val="none"/>
              </w:rPr>
              <w:t>条</w:t>
            </w:r>
          </w:p>
        </w:tc>
        <w:tc>
          <w:tcPr>
            <w:tcW w:w="1474" w:type="pct"/>
            <w:vAlign w:val="center"/>
          </w:tcPr>
          <w:p w14:paraId="26696C8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设置</w:t>
            </w:r>
            <w:r>
              <w:rPr>
                <w:rFonts w:hint="eastAsia" w:ascii="宋体" w:hAnsi="宋体" w:eastAsia="宋体" w:cs="宋体"/>
                <w:b w:val="0"/>
                <w:bCs w:val="0"/>
                <w:color w:val="auto"/>
                <w:kern w:val="0"/>
                <w:sz w:val="21"/>
                <w:szCs w:val="21"/>
                <w:highlight w:val="none"/>
                <w:lang w:val="en-US" w:eastAsia="zh-CN"/>
              </w:rPr>
              <w:t>了</w:t>
            </w:r>
            <w:r>
              <w:rPr>
                <w:rFonts w:hint="eastAsia" w:ascii="宋体" w:hAnsi="宋体" w:eastAsia="宋体" w:cs="宋体"/>
                <w:b w:val="0"/>
                <w:bCs w:val="0"/>
                <w:color w:val="auto"/>
                <w:kern w:val="0"/>
                <w:sz w:val="21"/>
                <w:szCs w:val="21"/>
                <w:highlight w:val="none"/>
              </w:rPr>
              <w:t>与室内消火栓等水灭火系统供水管网直接连接的消防水泵接合器</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313691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77D1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BE0D8D7">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41F168C">
            <w:pPr>
              <w:pStyle w:val="26"/>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市政消火栓、室外消火栓、消防水泵接合器等室外消防设施周围应设置防止机动车辆撞击的设施。消火栓、消防水泵接合器两侧沿道路方向各5m范围内禁止停放机动车，并应在明显位置设置警示标志。</w:t>
            </w:r>
          </w:p>
        </w:tc>
        <w:tc>
          <w:tcPr>
            <w:tcW w:w="802" w:type="pct"/>
            <w:vAlign w:val="center"/>
          </w:tcPr>
          <w:p w14:paraId="1F06E7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GB55037-2022第12.0.1条</w:t>
            </w:r>
          </w:p>
        </w:tc>
        <w:tc>
          <w:tcPr>
            <w:tcW w:w="1474" w:type="pct"/>
            <w:vAlign w:val="center"/>
          </w:tcPr>
          <w:p w14:paraId="3874A70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室外消防设施周围设置防止机动车辆撞击的设施。消火栓两侧沿道路方向各5m范围内禁止停放机动车。</w:t>
            </w:r>
          </w:p>
        </w:tc>
        <w:tc>
          <w:tcPr>
            <w:tcW w:w="398" w:type="pct"/>
            <w:vAlign w:val="center"/>
          </w:tcPr>
          <w:p w14:paraId="390AAFD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4AFE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8A5F9B5">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3DD288D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建筑应设置与其建筑高度</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埋深</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体积、面积、长度，火灾危险性，建筑附近的消防力量布置情况，环境条件等相适应的消防给水设施、灭火设施和器材。除地铁区间、综合管廊的燃气舱和住宅建筑套内可不配置灭火器外，建筑内应配置灭火器。</w:t>
            </w:r>
          </w:p>
        </w:tc>
        <w:tc>
          <w:tcPr>
            <w:tcW w:w="802" w:type="pct"/>
            <w:vAlign w:val="center"/>
          </w:tcPr>
          <w:p w14:paraId="2D6FA0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w:t>
            </w:r>
            <w:r>
              <w:rPr>
                <w:rFonts w:hint="eastAsia" w:ascii="宋体" w:hAnsi="宋体" w:eastAsia="宋体" w:cs="宋体"/>
                <w:b w:val="0"/>
                <w:bCs w:val="0"/>
                <w:color w:val="auto"/>
                <w:kern w:val="0"/>
                <w:sz w:val="21"/>
                <w:szCs w:val="21"/>
                <w:highlight w:val="none"/>
                <w:lang w:val="en-US" w:eastAsia="zh-CN"/>
              </w:rPr>
              <w:t>7</w:t>
            </w:r>
            <w:r>
              <w:rPr>
                <w:rFonts w:hint="eastAsia" w:ascii="宋体" w:hAnsi="宋体" w:eastAsia="宋体" w:cs="宋体"/>
                <w:b w:val="0"/>
                <w:bCs w:val="0"/>
                <w:color w:val="auto"/>
                <w:kern w:val="0"/>
                <w:sz w:val="21"/>
                <w:szCs w:val="21"/>
                <w:highlight w:val="none"/>
              </w:rPr>
              <w:t>-2022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8.1.1</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05F511E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Change w:id="1733" w:author="南方" w:date="2024-10-23T15:50:41Z">
                  <w:rPr>
                    <w:rFonts w:hint="eastAsia" w:ascii="宋体" w:hAnsi="宋体" w:cs="宋体"/>
                    <w:b w:val="0"/>
                    <w:bCs w:val="0"/>
                    <w:color w:val="auto"/>
                    <w:kern w:val="0"/>
                    <w:sz w:val="21"/>
                    <w:szCs w:val="21"/>
                    <w:highlight w:val="yellow"/>
                    <w:lang w:val="en-US" w:eastAsia="zh-CN"/>
                  </w:rPr>
                </w:rPrChange>
              </w:rPr>
              <w:t>试制</w:t>
            </w:r>
            <w:r>
              <w:rPr>
                <w:rFonts w:hint="eastAsia" w:ascii="宋体" w:hAnsi="宋体" w:eastAsia="宋体" w:cs="宋体"/>
                <w:b w:val="0"/>
                <w:bCs w:val="0"/>
                <w:color w:val="auto"/>
                <w:kern w:val="0"/>
                <w:sz w:val="21"/>
                <w:szCs w:val="21"/>
                <w:highlight w:val="none"/>
                <w:lang w:val="en-US" w:eastAsia="zh-CN"/>
              </w:rPr>
              <w:t>车间内配置了灭火器。</w:t>
            </w:r>
          </w:p>
        </w:tc>
        <w:tc>
          <w:tcPr>
            <w:tcW w:w="398" w:type="pct"/>
            <w:vAlign w:val="center"/>
          </w:tcPr>
          <w:p w14:paraId="091184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5B40F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7F0D66B0">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2F8649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灭火器的摆放应稳固，其铭牌应朝外。手提式灭火器宜设置在灭火器箱内或挂钩、托架上，灭火器箱不得上锁。</w:t>
            </w:r>
          </w:p>
        </w:tc>
        <w:tc>
          <w:tcPr>
            <w:tcW w:w="802" w:type="pct"/>
            <w:vAlign w:val="center"/>
          </w:tcPr>
          <w:p w14:paraId="08A41D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GB50140-2005第5.1.3条</w:t>
            </w:r>
          </w:p>
        </w:tc>
        <w:tc>
          <w:tcPr>
            <w:tcW w:w="1474" w:type="pct"/>
            <w:vAlign w:val="center"/>
          </w:tcPr>
          <w:p w14:paraId="587F564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灭火器摆放稳固。手提式灭火器设置在灭火器箱内。</w:t>
            </w:r>
          </w:p>
        </w:tc>
        <w:tc>
          <w:tcPr>
            <w:tcW w:w="398" w:type="pct"/>
            <w:vAlign w:val="center"/>
          </w:tcPr>
          <w:p w14:paraId="7D4644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符合</w:t>
            </w:r>
          </w:p>
        </w:tc>
      </w:tr>
      <w:tr w14:paraId="38FF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EE35073">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67BA28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灭火器不宜设置在潮湿或强腐蚀性的地点。当必须设置时，应有相应的保护措施。灭火器设置在室外时，应有相应的保护措施。</w:t>
            </w:r>
          </w:p>
        </w:tc>
        <w:tc>
          <w:tcPr>
            <w:tcW w:w="802" w:type="pct"/>
            <w:vAlign w:val="center"/>
          </w:tcPr>
          <w:p w14:paraId="795CB6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GB50140-2005第5.1.4条</w:t>
            </w:r>
          </w:p>
        </w:tc>
        <w:tc>
          <w:tcPr>
            <w:tcW w:w="1474" w:type="pct"/>
            <w:vAlign w:val="center"/>
          </w:tcPr>
          <w:p w14:paraId="4EA8B247">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灭火器布置于灭火器箱内。</w:t>
            </w:r>
          </w:p>
        </w:tc>
        <w:tc>
          <w:tcPr>
            <w:tcW w:w="398" w:type="pct"/>
            <w:vAlign w:val="center"/>
          </w:tcPr>
          <w:p w14:paraId="73A8FEB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符合</w:t>
            </w:r>
          </w:p>
        </w:tc>
      </w:tr>
      <w:tr w14:paraId="5C15C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90119CF">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F95189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灭火器的配置类型应与配置场所的火灾种类和危险等级相适应，并应符合下列规定：</w:t>
            </w:r>
          </w:p>
          <w:p w14:paraId="1656F5E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1A类火灾场所应选择同时适用于A类、E类火灾的灭火器。</w:t>
            </w:r>
          </w:p>
          <w:p w14:paraId="10DC826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2B类火灾场所应选择适用于B类火灾的灭火器。B类火灾场所存在水溶性可燃液体</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极性溶剂</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且选择水基型灭火器时，应选用抗溶性的灭火器。</w:t>
            </w:r>
          </w:p>
          <w:p w14:paraId="2D45B48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3C类火灾场所应选择适用于C类火灾的灭火器。</w:t>
            </w:r>
          </w:p>
          <w:p w14:paraId="3765227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4D类火灾场所应根据金属的种类、物态及其特性选择适用于特定金属的专用灭火器。</w:t>
            </w:r>
          </w:p>
          <w:p w14:paraId="5FECF24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5E类火灾场所应选择适用于E类火灾的灭火器。带电设备电压超过1kV且灭火时不能断电的场所不应使用灭火器带电扑救。</w:t>
            </w:r>
          </w:p>
          <w:p w14:paraId="0896EE2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6F类火灾场所应选择适用于E类、F类火灾的灭火器。</w:t>
            </w:r>
          </w:p>
          <w:p w14:paraId="34E739C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7当配置场所存在多种火灾时，应选用能同时适用扑救该场所所有种类火灾的灭火器。</w:t>
            </w:r>
          </w:p>
        </w:tc>
        <w:tc>
          <w:tcPr>
            <w:tcW w:w="802" w:type="pct"/>
            <w:vAlign w:val="center"/>
          </w:tcPr>
          <w:p w14:paraId="3AC8AA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10.0.1</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6F80B48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配置了二氧化碳灭火器、</w:t>
            </w:r>
            <w:r>
              <w:rPr>
                <w:rFonts w:hint="eastAsia" w:ascii="宋体" w:hAnsi="宋体" w:eastAsia="宋体" w:cs="宋体"/>
                <w:b w:val="0"/>
                <w:bCs w:val="0"/>
                <w:color w:val="auto"/>
                <w:kern w:val="0"/>
                <w:sz w:val="21"/>
                <w:szCs w:val="21"/>
                <w:highlight w:val="none"/>
                <w:lang w:val="en-US" w:eastAsia="zh-CN"/>
              </w:rPr>
              <w:t>ABC</w:t>
            </w:r>
            <w:r>
              <w:rPr>
                <w:rFonts w:hint="eastAsia" w:ascii="宋体" w:hAnsi="宋体" w:eastAsia="宋体" w:cs="宋体"/>
                <w:b w:val="0"/>
                <w:bCs w:val="0"/>
                <w:color w:val="auto"/>
                <w:kern w:val="0"/>
                <w:sz w:val="21"/>
                <w:szCs w:val="21"/>
                <w:highlight w:val="none"/>
                <w:lang w:eastAsia="zh-CN"/>
              </w:rPr>
              <w:t>干粉灭火器、水基灭火器。</w:t>
            </w:r>
          </w:p>
        </w:tc>
        <w:tc>
          <w:tcPr>
            <w:tcW w:w="398" w:type="pct"/>
            <w:vAlign w:val="center"/>
          </w:tcPr>
          <w:p w14:paraId="67FF7DD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5C675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0C52427">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6369867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设置点的位置和数量应根据被保护对象的情况和灭火器的最大保护距离确定，并应保证最不利点至少在1具灭火器的保护范围内。灭火器的最大保护距离和最低配置基准应与配置场所的火灾危险等级相适应。</w:t>
            </w:r>
          </w:p>
        </w:tc>
        <w:tc>
          <w:tcPr>
            <w:tcW w:w="802" w:type="pct"/>
            <w:vAlign w:val="center"/>
          </w:tcPr>
          <w:p w14:paraId="1E9828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10.0.2</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3E25A2E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按《建筑灭火器配置设计规范》GB50140-2005设置灭火器</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53AFB7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3F37F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3EEEC13">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4C382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灭火器配置场所应按计算单元计算与配置灭火器，并应符合下列规定：</w:t>
            </w:r>
          </w:p>
          <w:p w14:paraId="4C14EC1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1计算单元中每个灭火器设置点的灭火器配置数量应根据配置场所内的可燃物分布情况确定。所有设置点配置的灭火器灭火级别之和不应小于该计算单元的保护面积与单位灭火级别最大保护面积的比值。</w:t>
            </w:r>
          </w:p>
          <w:p w14:paraId="13CB580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2一个计算单元内配置的灭火器数量应经计算确定且不应少于2具。</w:t>
            </w:r>
          </w:p>
        </w:tc>
        <w:tc>
          <w:tcPr>
            <w:tcW w:w="802" w:type="pct"/>
            <w:vAlign w:val="center"/>
          </w:tcPr>
          <w:p w14:paraId="599246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10.0.3</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7E7DD4D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按《建筑灭火器配置设计规范》GB50140-2005设置灭火器</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6ABF0A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61A46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43C3A677">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09AF9D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灭火器应设置在位置明显和便于取用的地点，且不应影响人员安全疏散。当确需设置在有视线障碍的设置点时，应设置指示灭火器位置的醒目标志。</w:t>
            </w:r>
          </w:p>
        </w:tc>
        <w:tc>
          <w:tcPr>
            <w:tcW w:w="802" w:type="pct"/>
            <w:vAlign w:val="center"/>
          </w:tcPr>
          <w:p w14:paraId="6153C3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10.0.4</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1D48FBA6">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灭火器设置在位置明显和便于取用的地点，且不应影响人员安全疏散。</w:t>
            </w:r>
          </w:p>
        </w:tc>
        <w:tc>
          <w:tcPr>
            <w:tcW w:w="398" w:type="pct"/>
            <w:vAlign w:val="center"/>
          </w:tcPr>
          <w:p w14:paraId="740FAD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1B985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2B2906E">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F887D9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灭火器不应设置在可能超出其使用温度范围的场所，并应采取与设置场所环境条件相适应的防护措施。</w:t>
            </w:r>
          </w:p>
        </w:tc>
        <w:tc>
          <w:tcPr>
            <w:tcW w:w="802" w:type="pct"/>
            <w:vAlign w:val="center"/>
          </w:tcPr>
          <w:p w14:paraId="0045BF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10.0.5</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34F8F909">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w:t>
            </w:r>
            <w:r>
              <w:rPr>
                <w:rFonts w:hint="eastAsia" w:ascii="宋体" w:hAnsi="宋体" w:eastAsia="宋体" w:cs="宋体"/>
                <w:b w:val="0"/>
                <w:bCs w:val="0"/>
                <w:color w:val="auto"/>
                <w:kern w:val="0"/>
                <w:sz w:val="21"/>
                <w:szCs w:val="21"/>
                <w:highlight w:val="none"/>
                <w:lang w:eastAsia="zh-CN"/>
              </w:rPr>
              <w:t>未</w:t>
            </w:r>
            <w:r>
              <w:rPr>
                <w:rFonts w:hint="eastAsia" w:ascii="宋体" w:hAnsi="宋体" w:eastAsia="宋体" w:cs="宋体"/>
                <w:b w:val="0"/>
                <w:bCs w:val="0"/>
                <w:color w:val="auto"/>
                <w:kern w:val="0"/>
                <w:sz w:val="21"/>
                <w:szCs w:val="21"/>
                <w:highlight w:val="none"/>
              </w:rPr>
              <w:t>设置在可能超出其使用温度范围的场所，并</w:t>
            </w:r>
            <w:r>
              <w:rPr>
                <w:rFonts w:hint="eastAsia" w:ascii="宋体" w:hAnsi="宋体" w:eastAsia="宋体" w:cs="宋体"/>
                <w:b w:val="0"/>
                <w:bCs w:val="0"/>
                <w:color w:val="auto"/>
                <w:kern w:val="0"/>
                <w:sz w:val="21"/>
                <w:szCs w:val="21"/>
                <w:highlight w:val="none"/>
                <w:lang w:eastAsia="zh-CN"/>
              </w:rPr>
              <w:t>配备了灭火器箱</w:t>
            </w:r>
            <w:r>
              <w:rPr>
                <w:rFonts w:hint="eastAsia" w:ascii="宋体" w:hAnsi="宋体" w:eastAsia="宋体" w:cs="宋体"/>
                <w:b w:val="0"/>
                <w:bCs w:val="0"/>
                <w:color w:val="auto"/>
                <w:kern w:val="0"/>
                <w:sz w:val="21"/>
                <w:szCs w:val="21"/>
                <w:highlight w:val="none"/>
              </w:rPr>
              <w:t>。</w:t>
            </w:r>
          </w:p>
        </w:tc>
        <w:tc>
          <w:tcPr>
            <w:tcW w:w="398" w:type="pct"/>
            <w:vAlign w:val="center"/>
          </w:tcPr>
          <w:p w14:paraId="3A7D41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37D3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214A4D6">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7702FB2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当灭火器配置场所的火灾种类、危险等级和建</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构</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筑物总平面布局或平面布置等发生变化时，应校核或重新配置灭火器。</w:t>
            </w:r>
          </w:p>
        </w:tc>
        <w:tc>
          <w:tcPr>
            <w:tcW w:w="802" w:type="pct"/>
            <w:vAlign w:val="center"/>
          </w:tcPr>
          <w:p w14:paraId="0DD3B7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10.0.6</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77F5820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val="en-US" w:eastAsia="zh-CN"/>
              </w:rPr>
              <w:t>本项目</w:t>
            </w:r>
            <w:r>
              <w:rPr>
                <w:rFonts w:hint="eastAsia" w:ascii="宋体" w:hAnsi="宋体" w:eastAsia="宋体" w:cs="宋体"/>
                <w:b w:val="0"/>
                <w:bCs w:val="0"/>
                <w:color w:val="auto"/>
                <w:kern w:val="0"/>
                <w:sz w:val="21"/>
                <w:szCs w:val="21"/>
                <w:highlight w:val="none"/>
                <w:lang w:eastAsia="zh-CN"/>
              </w:rPr>
              <w:t>建成后</w:t>
            </w:r>
            <w:r>
              <w:rPr>
                <w:rFonts w:hint="eastAsia" w:ascii="宋体" w:hAnsi="宋体" w:eastAsia="宋体" w:cs="宋体"/>
                <w:b w:val="0"/>
                <w:bCs w:val="0"/>
                <w:color w:val="auto"/>
                <w:kern w:val="0"/>
                <w:sz w:val="21"/>
                <w:szCs w:val="21"/>
                <w:highlight w:val="none"/>
              </w:rPr>
              <w:t>重新</w:t>
            </w:r>
            <w:r>
              <w:rPr>
                <w:rFonts w:hint="eastAsia" w:ascii="宋体" w:hAnsi="宋体" w:eastAsia="宋体" w:cs="宋体"/>
                <w:b w:val="0"/>
                <w:bCs w:val="0"/>
                <w:color w:val="auto"/>
                <w:kern w:val="0"/>
                <w:sz w:val="21"/>
                <w:szCs w:val="21"/>
                <w:highlight w:val="none"/>
                <w:lang w:eastAsia="zh-CN"/>
              </w:rPr>
              <w:t>配置</w:t>
            </w:r>
            <w:r>
              <w:rPr>
                <w:rFonts w:hint="eastAsia" w:ascii="宋体" w:hAnsi="宋体" w:eastAsia="宋体" w:cs="宋体"/>
                <w:b w:val="0"/>
                <w:bCs w:val="0"/>
                <w:color w:val="auto"/>
                <w:kern w:val="0"/>
                <w:sz w:val="21"/>
                <w:szCs w:val="21"/>
                <w:highlight w:val="none"/>
              </w:rPr>
              <w:t>灭火器</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191EB3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719CE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AD607B2">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1FBF9CB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灭火器应定期维护、维修和报废。灭火器报废后，应按照等效替代的原则更换。</w:t>
            </w:r>
          </w:p>
        </w:tc>
        <w:tc>
          <w:tcPr>
            <w:tcW w:w="802" w:type="pct"/>
            <w:vAlign w:val="center"/>
          </w:tcPr>
          <w:p w14:paraId="57FC8A3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10.0.7</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7D3D7FB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灭火器定期维护</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7D2F4E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4D8F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65193F64">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22AD56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符合下列情形之一的灭火器应报废：</w:t>
            </w:r>
          </w:p>
          <w:p w14:paraId="75E77E8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1筒体锈蚀面积大于或等于筒体总表面积的1/3</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表面有凹坑；</w:t>
            </w:r>
          </w:p>
          <w:p w14:paraId="6EB4B2E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2筒体明显变形，机械损伤严重；</w:t>
            </w:r>
          </w:p>
          <w:p w14:paraId="3F5251D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3器头存在裂纹、无泄压机构；</w:t>
            </w:r>
          </w:p>
          <w:p w14:paraId="12C4473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4存在筒体为平底等结构不合理现象；</w:t>
            </w:r>
          </w:p>
          <w:p w14:paraId="5DE7B5B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5没有间歇喷射机构的手提式灭火器；</w:t>
            </w:r>
          </w:p>
          <w:p w14:paraId="7D6F0E8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6不能确认生产单位名称和出厂时间，包括铭牌脱落，铭牌</w:t>
            </w:r>
          </w:p>
          <w:p w14:paraId="4CA1C8A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模糊、不能分辨生产单位名称，出厂时间钢印无法识别等；</w:t>
            </w:r>
          </w:p>
          <w:p w14:paraId="54C9471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7筒体有锡焊、铜焊或补缀等修补痕迹；</w:t>
            </w:r>
          </w:p>
          <w:p w14:paraId="5318FA96">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8被火烧过；</w:t>
            </w:r>
          </w:p>
          <w:p w14:paraId="476827F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9出厂时间达到或超过表10.0.8规定的最大报废期限。</w:t>
            </w:r>
          </w:p>
        </w:tc>
        <w:tc>
          <w:tcPr>
            <w:tcW w:w="802" w:type="pct"/>
            <w:vAlign w:val="center"/>
          </w:tcPr>
          <w:p w14:paraId="112A38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10.0.8</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04FB936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未见左项情形。</w:t>
            </w:r>
          </w:p>
        </w:tc>
        <w:tc>
          <w:tcPr>
            <w:tcW w:w="398" w:type="pct"/>
            <w:vAlign w:val="center"/>
          </w:tcPr>
          <w:p w14:paraId="0555EE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18199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1C3482AE">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6304A2D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洁净厂房应设置火灾自动报警系统，其防护等级应符合现行国家标准《火灾自动报警系统设计规范》GB 50116的有关规定。当防火分区面积超过现行国家标准《建筑设计防火规范》GB 50016规定的最大建筑面积允许值时，保护等级应为一级。</w:t>
            </w:r>
          </w:p>
        </w:tc>
        <w:tc>
          <w:tcPr>
            <w:tcW w:w="802" w:type="pct"/>
            <w:vAlign w:val="center"/>
          </w:tcPr>
          <w:p w14:paraId="2964EE3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zh-CN"/>
              </w:rPr>
              <w:t>GB50472-2008</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12.3.2</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423022B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设置</w:t>
            </w:r>
            <w:r>
              <w:rPr>
                <w:rFonts w:hint="eastAsia" w:ascii="宋体" w:hAnsi="宋体" w:eastAsia="宋体" w:cs="宋体"/>
                <w:b w:val="0"/>
                <w:bCs w:val="0"/>
                <w:color w:val="auto"/>
                <w:kern w:val="0"/>
                <w:sz w:val="21"/>
                <w:szCs w:val="21"/>
                <w:highlight w:val="none"/>
                <w:lang w:val="en-US" w:eastAsia="zh-CN"/>
              </w:rPr>
              <w:t>了</w:t>
            </w:r>
            <w:r>
              <w:rPr>
                <w:rFonts w:hint="eastAsia" w:ascii="宋体" w:hAnsi="宋体" w:eastAsia="宋体" w:cs="宋体"/>
                <w:b w:val="0"/>
                <w:bCs w:val="0"/>
                <w:color w:val="auto"/>
                <w:kern w:val="0"/>
                <w:sz w:val="21"/>
                <w:szCs w:val="21"/>
                <w:highlight w:val="none"/>
              </w:rPr>
              <w:t>火灾自动报警系统</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5C3553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2FD4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4D68A274">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50370B7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火灾自动报警系统应设置自动和手动触发报警装置，系统应具有火灾自动探测报警或人工辅助报警、控制相关系统设备应急启动并接收其动作反馈信号的功能。</w:t>
            </w:r>
          </w:p>
        </w:tc>
        <w:tc>
          <w:tcPr>
            <w:tcW w:w="802" w:type="pct"/>
            <w:vAlign w:val="center"/>
          </w:tcPr>
          <w:p w14:paraId="141E97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12.0.1</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6608677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设感烟探测器、手动报警按钮</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6820B8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54E1B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503B66DE">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061A49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火灾自动报警系统应设置火灾声、光警报器，火灾声、光警报器应符合下列规定：</w:t>
            </w:r>
          </w:p>
          <w:p w14:paraId="7BDAB44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1火灾声、光警报器的设置应满足人员及时</w:t>
            </w:r>
            <w:r>
              <w:rPr>
                <w:rFonts w:hint="eastAsia" w:ascii="宋体" w:hAnsi="宋体" w:cs="宋体"/>
                <w:b w:val="0"/>
                <w:bCs w:val="0"/>
                <w:color w:val="auto"/>
                <w:kern w:val="0"/>
                <w:sz w:val="21"/>
                <w:szCs w:val="21"/>
                <w:highlight w:val="none"/>
                <w:lang w:eastAsia="zh-CN"/>
              </w:rPr>
              <w:t>接收</w:t>
            </w:r>
            <w:r>
              <w:rPr>
                <w:rFonts w:hint="eastAsia" w:ascii="宋体" w:hAnsi="宋体" w:eastAsia="宋体" w:cs="宋体"/>
                <w:b w:val="0"/>
                <w:bCs w:val="0"/>
                <w:color w:val="auto"/>
                <w:kern w:val="0"/>
                <w:sz w:val="21"/>
                <w:szCs w:val="21"/>
                <w:highlight w:val="none"/>
              </w:rPr>
              <w:t>火警信号的要求，每个报警区域内的火灾警报器的声压级应高于背景噪声15dB</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且不应低于60dB;</w:t>
            </w:r>
          </w:p>
          <w:p w14:paraId="76606F5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2在确认火灾后，系统应能启动所有火灾声、光警报器；</w:t>
            </w:r>
          </w:p>
          <w:p w14:paraId="0B5A38B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3系统应同时启动、停止所有火灾声警报器工作；</w:t>
            </w:r>
          </w:p>
          <w:p w14:paraId="2DDA92E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4具有语音提示功能的火灾声警报器应具有语音同步的功能。</w:t>
            </w:r>
          </w:p>
        </w:tc>
        <w:tc>
          <w:tcPr>
            <w:tcW w:w="802" w:type="pct"/>
            <w:vAlign w:val="center"/>
          </w:tcPr>
          <w:p w14:paraId="0F9BA2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12.0.5</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7353F86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设声光报警器，消防广播。火灾声、光警报器符合规定</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6036DE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51E06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0C1B36EB">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21B525AD">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手动报警按钮的设置应满足人员快速报警的要求，每个防火分区或楼层应至少设置1个手动火灾报警按钮。</w:t>
            </w:r>
          </w:p>
        </w:tc>
        <w:tc>
          <w:tcPr>
            <w:tcW w:w="802" w:type="pct"/>
            <w:vAlign w:val="center"/>
          </w:tcPr>
          <w:p w14:paraId="362E6B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12.0.7</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44A94E0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满足人员快速报警的要求。</w:t>
            </w:r>
          </w:p>
        </w:tc>
        <w:tc>
          <w:tcPr>
            <w:tcW w:w="398" w:type="pct"/>
            <w:vAlign w:val="center"/>
          </w:tcPr>
          <w:p w14:paraId="421DC6B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19BF7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39365578">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024F5C1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除住宅建筑的燃气用气部位外，建筑内可能散发可燃气体、可燃蒸气的场所应设置可燃气体探测报警装置。</w:t>
            </w:r>
          </w:p>
        </w:tc>
        <w:tc>
          <w:tcPr>
            <w:tcW w:w="802" w:type="pct"/>
            <w:vAlign w:val="center"/>
          </w:tcPr>
          <w:p w14:paraId="128401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rPr>
              <w:t>GB5503</w:t>
            </w:r>
            <w:r>
              <w:rPr>
                <w:rFonts w:hint="eastAsia" w:ascii="宋体" w:hAnsi="宋体" w:eastAsia="宋体" w:cs="宋体"/>
                <w:b w:val="0"/>
                <w:bCs w:val="0"/>
                <w:color w:val="auto"/>
                <w:kern w:val="0"/>
                <w:sz w:val="21"/>
                <w:szCs w:val="21"/>
                <w:highlight w:val="none"/>
                <w:lang w:val="en-US" w:eastAsia="zh-CN"/>
              </w:rPr>
              <w:t>7</w:t>
            </w:r>
            <w:r>
              <w:rPr>
                <w:rFonts w:hint="eastAsia" w:ascii="宋体" w:hAnsi="宋体" w:eastAsia="宋体" w:cs="宋体"/>
                <w:b w:val="0"/>
                <w:bCs w:val="0"/>
                <w:color w:val="auto"/>
                <w:kern w:val="0"/>
                <w:sz w:val="21"/>
                <w:szCs w:val="21"/>
                <w:highlight w:val="none"/>
              </w:rPr>
              <w:t>-2022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8</w:t>
            </w:r>
            <w:r>
              <w:rPr>
                <w:rFonts w:hint="eastAsia" w:ascii="宋体" w:hAnsi="宋体" w:eastAsia="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2739F2FB">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注液间设置了</w:t>
            </w:r>
            <w:r>
              <w:rPr>
                <w:rFonts w:hint="eastAsia" w:ascii="宋体" w:hAnsi="宋体" w:eastAsia="宋体" w:cs="宋体"/>
                <w:b w:val="0"/>
                <w:bCs w:val="0"/>
                <w:color w:val="auto"/>
                <w:kern w:val="0"/>
                <w:sz w:val="21"/>
                <w:szCs w:val="21"/>
                <w:highlight w:val="none"/>
              </w:rPr>
              <w:t>可燃气体探测报警</w:t>
            </w:r>
            <w:r>
              <w:rPr>
                <w:rFonts w:hint="eastAsia" w:ascii="宋体" w:hAnsi="宋体" w:eastAsia="宋体" w:cs="宋体"/>
                <w:b w:val="0"/>
                <w:bCs w:val="0"/>
                <w:color w:val="auto"/>
                <w:kern w:val="0"/>
                <w:sz w:val="21"/>
                <w:szCs w:val="21"/>
                <w:highlight w:val="none"/>
                <w:lang w:val="en-US" w:eastAsia="zh-CN"/>
              </w:rPr>
              <w:t>器。</w:t>
            </w:r>
          </w:p>
        </w:tc>
        <w:tc>
          <w:tcPr>
            <w:tcW w:w="398" w:type="pct"/>
            <w:vAlign w:val="center"/>
          </w:tcPr>
          <w:p w14:paraId="00294E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77AA0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2BE34E33">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1EF7B4D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可燃气体探测报警系统应独立组成，可燃气体探测器不应直接接入火灾报警控制器的报警总线。</w:t>
            </w:r>
          </w:p>
        </w:tc>
        <w:tc>
          <w:tcPr>
            <w:tcW w:w="802" w:type="pct"/>
            <w:vAlign w:val="center"/>
          </w:tcPr>
          <w:p w14:paraId="551FD5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GB55036-2022</w:t>
            </w:r>
            <w:r>
              <w:rPr>
                <w:rFonts w:hint="eastAsia" w:ascii="宋体" w:hAnsi="宋体" w:eastAsia="宋体" w:cs="宋体"/>
                <w:b w:val="0"/>
                <w:bCs w:val="0"/>
                <w:color w:val="auto"/>
                <w:kern w:val="0"/>
                <w:sz w:val="21"/>
                <w:szCs w:val="21"/>
                <w:highlight w:val="none"/>
                <w:lang w:eastAsia="zh-CN"/>
              </w:rPr>
              <w:t>第</w:t>
            </w:r>
            <w:r>
              <w:rPr>
                <w:rFonts w:hint="eastAsia" w:ascii="宋体" w:hAnsi="宋体" w:eastAsia="宋体" w:cs="宋体"/>
                <w:b w:val="0"/>
                <w:bCs w:val="0"/>
                <w:color w:val="auto"/>
                <w:kern w:val="0"/>
                <w:sz w:val="21"/>
                <w:szCs w:val="21"/>
                <w:highlight w:val="none"/>
              </w:rPr>
              <w:t>12.0.13</w:t>
            </w:r>
            <w:r>
              <w:rPr>
                <w:rFonts w:hint="eastAsia" w:ascii="宋体" w:hAnsi="宋体" w:eastAsia="宋体" w:cs="宋体"/>
                <w:b w:val="0"/>
                <w:bCs w:val="0"/>
                <w:color w:val="auto"/>
                <w:kern w:val="0"/>
                <w:sz w:val="21"/>
                <w:szCs w:val="21"/>
                <w:highlight w:val="none"/>
                <w:lang w:eastAsia="zh-CN"/>
              </w:rPr>
              <w:t>条</w:t>
            </w:r>
          </w:p>
        </w:tc>
        <w:tc>
          <w:tcPr>
            <w:tcW w:w="1474" w:type="pct"/>
            <w:vAlign w:val="center"/>
          </w:tcPr>
          <w:p w14:paraId="18D08EAA">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可燃气体探测报警系统独立</w:t>
            </w:r>
            <w:r>
              <w:rPr>
                <w:rFonts w:hint="eastAsia" w:ascii="宋体" w:hAnsi="宋体" w:eastAsia="宋体" w:cs="宋体"/>
                <w:b w:val="0"/>
                <w:bCs w:val="0"/>
                <w:color w:val="auto"/>
                <w:kern w:val="0"/>
                <w:sz w:val="21"/>
                <w:szCs w:val="21"/>
                <w:highlight w:val="none"/>
                <w:lang w:val="en-US" w:eastAsia="zh-CN"/>
              </w:rPr>
              <w:t>设置</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3DE557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lang w:eastAsia="zh-CN"/>
              </w:rPr>
              <w:t>符合</w:t>
            </w:r>
          </w:p>
        </w:tc>
      </w:tr>
      <w:tr w14:paraId="27209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5" w:type="pct"/>
            <w:vAlign w:val="center"/>
          </w:tcPr>
          <w:p w14:paraId="0F652528">
            <w:pPr>
              <w:pStyle w:val="81"/>
              <w:keepNext w:val="0"/>
              <w:keepLines w:val="0"/>
              <w:pageBreakBefore w:val="0"/>
              <w:widowControl w:val="0"/>
              <w:numPr>
                <w:ilvl w:val="0"/>
                <w:numId w:val="108"/>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b w:val="0"/>
                <w:bCs w:val="0"/>
                <w:color w:val="auto"/>
                <w:kern w:val="0"/>
                <w:sz w:val="21"/>
                <w:szCs w:val="21"/>
                <w:highlight w:val="none"/>
              </w:rPr>
            </w:pPr>
          </w:p>
        </w:tc>
        <w:tc>
          <w:tcPr>
            <w:tcW w:w="2099" w:type="pct"/>
            <w:vAlign w:val="center"/>
          </w:tcPr>
          <w:p w14:paraId="460CCB7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当电解液的火灾危险性特征为甲、乙类时，在注液间内电解液释放源处的地面应设有液体泄漏报警装置，并应与事故排风、电解液输送阀门和输送泵联动。</w:t>
            </w:r>
          </w:p>
        </w:tc>
        <w:tc>
          <w:tcPr>
            <w:tcW w:w="802" w:type="pct"/>
            <w:vAlign w:val="center"/>
          </w:tcPr>
          <w:p w14:paraId="16EF496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GB51377-2019第</w:t>
            </w:r>
            <w:r>
              <w:rPr>
                <w:rFonts w:hint="eastAsia" w:ascii="宋体" w:hAnsi="宋体" w:eastAsia="宋体" w:cs="宋体"/>
                <w:b w:val="0"/>
                <w:bCs w:val="0"/>
                <w:color w:val="auto"/>
                <w:kern w:val="0"/>
                <w:sz w:val="21"/>
                <w:szCs w:val="21"/>
                <w:highlight w:val="none"/>
              </w:rPr>
              <w:t>11.4.4</w:t>
            </w:r>
            <w:r>
              <w:rPr>
                <w:rFonts w:hint="eastAsia" w:ascii="宋体" w:hAnsi="宋体" w:eastAsia="宋体" w:cs="宋体"/>
                <w:b w:val="0"/>
                <w:bCs w:val="0"/>
                <w:color w:val="auto"/>
                <w:kern w:val="0"/>
                <w:sz w:val="21"/>
                <w:szCs w:val="21"/>
                <w:highlight w:val="none"/>
                <w:lang w:val="zh-CN"/>
              </w:rPr>
              <w:t>条</w:t>
            </w:r>
          </w:p>
        </w:tc>
        <w:tc>
          <w:tcPr>
            <w:tcW w:w="1474" w:type="pct"/>
            <w:vAlign w:val="center"/>
          </w:tcPr>
          <w:p w14:paraId="69402A51">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注液间内的</w:t>
            </w:r>
            <w:r>
              <w:rPr>
                <w:rFonts w:hint="eastAsia" w:ascii="宋体" w:hAnsi="宋体" w:eastAsia="宋体" w:cs="宋体"/>
                <w:b w:val="0"/>
                <w:bCs w:val="0"/>
                <w:color w:val="auto"/>
                <w:kern w:val="0"/>
                <w:sz w:val="21"/>
                <w:szCs w:val="21"/>
                <w:highlight w:val="none"/>
              </w:rPr>
              <w:t>可燃气体探测器的安装在</w:t>
            </w:r>
            <w:r>
              <w:rPr>
                <w:rFonts w:hint="eastAsia" w:ascii="宋体" w:hAnsi="宋体" w:eastAsia="宋体" w:cs="宋体"/>
                <w:b w:val="0"/>
                <w:bCs w:val="0"/>
                <w:color w:val="auto"/>
                <w:kern w:val="0"/>
                <w:sz w:val="21"/>
                <w:szCs w:val="21"/>
                <w:highlight w:val="none"/>
                <w:lang w:val="en-US" w:eastAsia="zh-CN"/>
              </w:rPr>
              <w:t>天花板</w:t>
            </w:r>
            <w:r>
              <w:rPr>
                <w:rFonts w:hint="eastAsia" w:ascii="宋体" w:hAnsi="宋体" w:eastAsia="宋体" w:cs="宋体"/>
                <w:b w:val="0"/>
                <w:bCs w:val="0"/>
                <w:color w:val="auto"/>
                <w:kern w:val="0"/>
                <w:sz w:val="21"/>
                <w:szCs w:val="21"/>
                <w:highlight w:val="none"/>
              </w:rPr>
              <w:t>。</w:t>
            </w:r>
          </w:p>
        </w:tc>
        <w:tc>
          <w:tcPr>
            <w:tcW w:w="398" w:type="pct"/>
            <w:vAlign w:val="center"/>
          </w:tcPr>
          <w:p w14:paraId="13FD738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不符合</w:t>
            </w:r>
          </w:p>
        </w:tc>
      </w:tr>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tbl>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3947"/>
        <w:gridCol w:w="1509"/>
        <w:gridCol w:w="2772"/>
        <w:gridCol w:w="749"/>
      </w:tblGrid>
      <w:tr w14:paraId="2561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7EB5F330">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6383F35D">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可燃气体和有毒气体的检测报警应采用两级报警。同级别的有毒气体和可燃气体同时报警时，有毒气体的报警级别应优先。</w:t>
            </w:r>
          </w:p>
        </w:tc>
        <w:tc>
          <w:tcPr>
            <w:tcW w:w="802" w:type="pct"/>
            <w:vAlign w:val="center"/>
          </w:tcPr>
          <w:p w14:paraId="2CC4872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GB/T50493-2019第3.0.2条</w:t>
            </w:r>
          </w:p>
        </w:tc>
        <w:tc>
          <w:tcPr>
            <w:tcW w:w="1474" w:type="pct"/>
            <w:vAlign w:val="center"/>
          </w:tcPr>
          <w:p w14:paraId="127FE1A6">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w:t>
            </w:r>
            <w:r>
              <w:rPr>
                <w:rFonts w:hint="eastAsia" w:ascii="宋体" w:hAnsi="宋体" w:eastAsia="宋体" w:cs="宋体"/>
                <w:b w:val="0"/>
                <w:bCs w:val="0"/>
                <w:color w:val="auto"/>
                <w:kern w:val="0"/>
                <w:sz w:val="21"/>
                <w:szCs w:val="21"/>
                <w:highlight w:val="none"/>
                <w:lang w:eastAsia="zh-CN"/>
              </w:rPr>
              <w:t>检测报警器</w:t>
            </w:r>
            <w:r>
              <w:rPr>
                <w:rFonts w:hint="eastAsia" w:ascii="宋体" w:hAnsi="宋体" w:eastAsia="宋体" w:cs="宋体"/>
                <w:b w:val="0"/>
                <w:bCs w:val="0"/>
                <w:color w:val="auto"/>
                <w:kern w:val="0"/>
                <w:sz w:val="21"/>
                <w:szCs w:val="21"/>
                <w:highlight w:val="none"/>
              </w:rPr>
              <w:t>采用两级报警。</w:t>
            </w:r>
          </w:p>
        </w:tc>
        <w:tc>
          <w:tcPr>
            <w:tcW w:w="398" w:type="pct"/>
            <w:vAlign w:val="center"/>
          </w:tcPr>
          <w:p w14:paraId="00DE97B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011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5EBC826D">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1A57D315">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可燃气体和有毒气体检测报警信号应送至有人值守的现场控制室、中心控制室等进行显示报警；可燃气体二级报警信号、可燃气体和有毒气体检测报警系统报警控制单元的故障信号应送至消防控制室。</w:t>
            </w:r>
          </w:p>
        </w:tc>
        <w:tc>
          <w:tcPr>
            <w:tcW w:w="802" w:type="pct"/>
            <w:vAlign w:val="center"/>
          </w:tcPr>
          <w:p w14:paraId="48A8437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GB/T50493-2019第3.0.3条</w:t>
            </w:r>
          </w:p>
        </w:tc>
        <w:tc>
          <w:tcPr>
            <w:tcW w:w="1474" w:type="pct"/>
            <w:vAlign w:val="center"/>
          </w:tcPr>
          <w:p w14:paraId="6214E67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控制单元</w:t>
            </w:r>
            <w:r>
              <w:rPr>
                <w:rFonts w:hint="eastAsia" w:ascii="宋体" w:hAnsi="宋体" w:eastAsia="宋体" w:cs="宋体"/>
                <w:b w:val="0"/>
                <w:bCs w:val="0"/>
                <w:color w:val="auto"/>
                <w:kern w:val="0"/>
                <w:sz w:val="21"/>
                <w:szCs w:val="21"/>
                <w:highlight w:val="none"/>
                <w:lang w:val="en-US" w:eastAsia="zh-CN"/>
              </w:rPr>
              <w:t>安装在消防控制室，</w:t>
            </w:r>
            <w:r>
              <w:rPr>
                <w:rFonts w:hint="eastAsia" w:ascii="宋体" w:hAnsi="宋体" w:eastAsia="宋体" w:cs="宋体"/>
                <w:b w:val="0"/>
                <w:bCs w:val="0"/>
                <w:color w:val="auto"/>
                <w:kern w:val="0"/>
                <w:sz w:val="21"/>
                <w:szCs w:val="21"/>
                <w:highlight w:val="none"/>
              </w:rPr>
              <w:t>可燃气体检测报警信号送至</w:t>
            </w:r>
            <w:r>
              <w:rPr>
                <w:rFonts w:hint="eastAsia" w:ascii="宋体" w:hAnsi="宋体" w:eastAsia="宋体" w:cs="宋体"/>
                <w:b w:val="0"/>
                <w:bCs w:val="0"/>
                <w:color w:val="auto"/>
                <w:kern w:val="0"/>
                <w:sz w:val="21"/>
                <w:szCs w:val="21"/>
                <w:highlight w:val="none"/>
                <w:lang w:val="en-US" w:eastAsia="zh-CN"/>
              </w:rPr>
              <w:t>消防</w:t>
            </w:r>
            <w:r>
              <w:rPr>
                <w:rFonts w:hint="eastAsia" w:ascii="宋体" w:hAnsi="宋体" w:eastAsia="宋体" w:cs="宋体"/>
                <w:b w:val="0"/>
                <w:bCs w:val="0"/>
                <w:color w:val="auto"/>
                <w:kern w:val="0"/>
                <w:sz w:val="21"/>
                <w:szCs w:val="21"/>
                <w:highlight w:val="none"/>
              </w:rPr>
              <w:t>控制室。</w:t>
            </w:r>
          </w:p>
        </w:tc>
        <w:tc>
          <w:tcPr>
            <w:tcW w:w="398" w:type="pct"/>
            <w:vAlign w:val="center"/>
          </w:tcPr>
          <w:p w14:paraId="63A24F8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4BFEA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688529C7">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2FEDB150">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控制室操作区应设置可燃气体和有毒气体声、光报警；现场区域警报器宜根据装置占地的面积、设备及建构筑物的布置、释放源的理化性质和现场空气流动特点进行设置。现场区域警报器应有声、光报警功能。</w:t>
            </w:r>
          </w:p>
        </w:tc>
        <w:tc>
          <w:tcPr>
            <w:tcW w:w="802" w:type="pct"/>
            <w:vAlign w:val="center"/>
          </w:tcPr>
          <w:p w14:paraId="16ED1856">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GB/T50493-2019第3.0.4条</w:t>
            </w:r>
          </w:p>
        </w:tc>
        <w:tc>
          <w:tcPr>
            <w:tcW w:w="1474" w:type="pct"/>
            <w:vAlign w:val="center"/>
          </w:tcPr>
          <w:p w14:paraId="56CB9631">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控制室操作区设置有可燃气体声、光报警。</w:t>
            </w:r>
          </w:p>
          <w:p w14:paraId="2A0D7304">
            <w:pPr>
              <w:pStyle w:val="28"/>
              <w:adjustRightInd w:val="0"/>
              <w:snapToGrid w:val="0"/>
              <w:ind w:left="0" w:leftChars="0" w:firstLine="0" w:firstLineChars="0"/>
              <w:rPr>
                <w:rFonts w:hint="eastAsia"/>
                <w:color w:val="auto"/>
                <w:kern w:val="0"/>
                <w:highlight w:val="none"/>
              </w:rPr>
            </w:pPr>
            <w:r>
              <w:rPr>
                <w:rFonts w:hint="eastAsia" w:ascii="宋体" w:hAnsi="宋体" w:cs="宋体"/>
                <w:b w:val="0"/>
                <w:bCs w:val="0"/>
                <w:color w:val="auto"/>
                <w:kern w:val="0"/>
                <w:sz w:val="21"/>
                <w:szCs w:val="21"/>
                <w:highlight w:val="none"/>
                <w:lang w:val="en-US" w:eastAsia="zh-CN"/>
              </w:rPr>
              <w:t>设置有</w:t>
            </w:r>
            <w:r>
              <w:rPr>
                <w:rFonts w:hint="eastAsia" w:ascii="宋体" w:hAnsi="宋体" w:eastAsia="宋体" w:cs="宋体"/>
                <w:b w:val="0"/>
                <w:bCs w:val="0"/>
                <w:color w:val="auto"/>
                <w:kern w:val="0"/>
                <w:sz w:val="21"/>
                <w:szCs w:val="21"/>
                <w:highlight w:val="none"/>
              </w:rPr>
              <w:t>可燃气体检测报警系统现场警报器。</w:t>
            </w:r>
          </w:p>
        </w:tc>
        <w:tc>
          <w:tcPr>
            <w:tcW w:w="398" w:type="pct"/>
            <w:vAlign w:val="center"/>
          </w:tcPr>
          <w:p w14:paraId="41B2242B">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59402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53E8458">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73F55D1F">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探测器必须取得国家指定机构或其授权检验单位的计量器具型式批准证书、防爆合格证和消防产品型式检验报告；参与消防联动的报警控制单元应采用按专用可燃气体报警控制器产品标准制造并取得检测报告的专用可燃气体报警控制器；国家法规有要求的有毒气体探测器必须取得国家指定机构或其授权检验单位的计量器具型式批准证书。安装在爆炸危险场所的有毒气体探测器还应取得国家指定机构或其授权检验单位的防爆合格证。</w:t>
            </w:r>
          </w:p>
        </w:tc>
        <w:tc>
          <w:tcPr>
            <w:tcW w:w="802" w:type="pct"/>
            <w:vAlign w:val="center"/>
          </w:tcPr>
          <w:p w14:paraId="2F589B0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GB/T50493-2019第3.0.5条</w:t>
            </w:r>
          </w:p>
        </w:tc>
        <w:tc>
          <w:tcPr>
            <w:tcW w:w="1474" w:type="pct"/>
            <w:vAlign w:val="center"/>
          </w:tcPr>
          <w:p w14:paraId="3D66208D">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可燃气体探测器取得国家指定机构或其授权检验单位的计量器具型式批准证书、防爆合格证和消防产品型式检验报告。</w:t>
            </w:r>
          </w:p>
        </w:tc>
        <w:tc>
          <w:tcPr>
            <w:tcW w:w="398" w:type="pct"/>
            <w:vAlign w:val="center"/>
          </w:tcPr>
          <w:p w14:paraId="0C8C78E6">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3E00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294F89A4">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70F687AF">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需要设置可燃气体、有毒气体探测器的场所，宜采用固定式探测器；需要临时检测可燃气体、有毒气体的场所，宜配备移动式气体探测器。</w:t>
            </w:r>
          </w:p>
        </w:tc>
        <w:tc>
          <w:tcPr>
            <w:tcW w:w="802" w:type="pct"/>
            <w:vAlign w:val="center"/>
          </w:tcPr>
          <w:p w14:paraId="488A66D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GB/T50493-2019第3.0.6条</w:t>
            </w:r>
          </w:p>
        </w:tc>
        <w:tc>
          <w:tcPr>
            <w:tcW w:w="1474" w:type="pct"/>
            <w:vAlign w:val="center"/>
          </w:tcPr>
          <w:p w14:paraId="1E91B88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现场可燃气体探测器采用固定式探测器。</w:t>
            </w:r>
          </w:p>
        </w:tc>
        <w:tc>
          <w:tcPr>
            <w:tcW w:w="398" w:type="pct"/>
            <w:vAlign w:val="center"/>
          </w:tcPr>
          <w:p w14:paraId="099987B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120F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DE9F813">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2B27E338">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进入爆炸性气体环境或有毒气体环境的现场工作人员，应配备便携式可燃气体和（或）有毒气体探测器。进入的环境同时存在爆炸性气体和有毒气体时，便携式可燃气体和有毒气体探测器可采用多传感器类型。</w:t>
            </w:r>
          </w:p>
        </w:tc>
        <w:tc>
          <w:tcPr>
            <w:tcW w:w="802" w:type="pct"/>
            <w:vAlign w:val="center"/>
          </w:tcPr>
          <w:p w14:paraId="1EF5627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GB/T50493-2019第3.0.7条</w:t>
            </w:r>
          </w:p>
        </w:tc>
        <w:tc>
          <w:tcPr>
            <w:tcW w:w="1474" w:type="pct"/>
            <w:vAlign w:val="center"/>
          </w:tcPr>
          <w:p w14:paraId="1A4C87E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现场工作人员配备便携式可燃气体检测探测仪。</w:t>
            </w:r>
          </w:p>
        </w:tc>
        <w:tc>
          <w:tcPr>
            <w:tcW w:w="398" w:type="pct"/>
            <w:vAlign w:val="center"/>
          </w:tcPr>
          <w:p w14:paraId="511049B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59388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B52ED1D">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0E4A2D82">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下列可燃气体和（或）有毒气体释放源周围应布置检测点：</w:t>
            </w:r>
          </w:p>
          <w:p w14:paraId="32372603">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1气体压缩机和液体泵的动密封；</w:t>
            </w:r>
          </w:p>
          <w:p w14:paraId="5B9E7C04">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2液体采样口和气体采样口；</w:t>
            </w:r>
          </w:p>
          <w:p w14:paraId="5FF6F6C7">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3液体（气体）排液（水）口和放空口；</w:t>
            </w:r>
          </w:p>
          <w:p w14:paraId="41E3F570">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4经常拆卸的法兰和经常操作的阀门组。</w:t>
            </w:r>
          </w:p>
        </w:tc>
        <w:tc>
          <w:tcPr>
            <w:tcW w:w="802" w:type="pct"/>
            <w:vAlign w:val="center"/>
          </w:tcPr>
          <w:p w14:paraId="309FCBA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GB/T50493-2019第4.1.3条</w:t>
            </w:r>
          </w:p>
        </w:tc>
        <w:tc>
          <w:tcPr>
            <w:tcW w:w="1474" w:type="pct"/>
            <w:vAlign w:val="center"/>
          </w:tcPr>
          <w:p w14:paraId="793D703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注液机内的液体泵周围</w:t>
            </w:r>
            <w:r>
              <w:rPr>
                <w:rFonts w:hint="eastAsia" w:ascii="宋体" w:hAnsi="宋体" w:eastAsia="宋体" w:cs="宋体"/>
                <w:b w:val="0"/>
                <w:bCs w:val="0"/>
                <w:color w:val="auto"/>
                <w:kern w:val="0"/>
                <w:sz w:val="21"/>
                <w:szCs w:val="21"/>
                <w:highlight w:val="none"/>
              </w:rPr>
              <w:t>布置了检测点。</w:t>
            </w:r>
          </w:p>
        </w:tc>
        <w:tc>
          <w:tcPr>
            <w:tcW w:w="398" w:type="pct"/>
            <w:vAlign w:val="center"/>
          </w:tcPr>
          <w:p w14:paraId="5D22FE6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538F1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021CC7F">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12CDD6C5">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检测可燃气体和有毒气体时，探测器探头应靠近释放源，且在气体、蒸气易于聚集的地点。</w:t>
            </w:r>
          </w:p>
        </w:tc>
        <w:tc>
          <w:tcPr>
            <w:tcW w:w="802" w:type="pct"/>
            <w:vAlign w:val="center"/>
          </w:tcPr>
          <w:p w14:paraId="70029100">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GB/T50493-2019第4.1.4条</w:t>
            </w:r>
          </w:p>
        </w:tc>
        <w:tc>
          <w:tcPr>
            <w:tcW w:w="1474" w:type="pct"/>
            <w:vAlign w:val="center"/>
          </w:tcPr>
          <w:p w14:paraId="125B3A4D">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注液间内的</w:t>
            </w:r>
            <w:r>
              <w:rPr>
                <w:rFonts w:hint="eastAsia" w:ascii="宋体" w:hAnsi="宋体" w:eastAsia="宋体" w:cs="宋体"/>
                <w:b w:val="0"/>
                <w:bCs w:val="0"/>
                <w:color w:val="auto"/>
                <w:kern w:val="0"/>
                <w:sz w:val="21"/>
                <w:szCs w:val="21"/>
                <w:highlight w:val="none"/>
              </w:rPr>
              <w:t>可燃气体探测器的安装在</w:t>
            </w:r>
            <w:r>
              <w:rPr>
                <w:rFonts w:hint="eastAsia" w:ascii="宋体" w:hAnsi="宋体" w:eastAsia="宋体" w:cs="宋体"/>
                <w:b w:val="0"/>
                <w:bCs w:val="0"/>
                <w:color w:val="auto"/>
                <w:kern w:val="0"/>
                <w:sz w:val="21"/>
                <w:szCs w:val="21"/>
                <w:highlight w:val="none"/>
                <w:lang w:val="en-US" w:eastAsia="zh-CN"/>
              </w:rPr>
              <w:t>天花板</w:t>
            </w:r>
            <w:r>
              <w:rPr>
                <w:rFonts w:hint="eastAsia" w:ascii="宋体" w:hAnsi="宋体" w:eastAsia="宋体" w:cs="宋体"/>
                <w:b w:val="0"/>
                <w:bCs w:val="0"/>
                <w:color w:val="auto"/>
                <w:kern w:val="0"/>
                <w:sz w:val="21"/>
                <w:szCs w:val="21"/>
                <w:highlight w:val="none"/>
              </w:rPr>
              <w:t>。</w:t>
            </w:r>
          </w:p>
        </w:tc>
        <w:tc>
          <w:tcPr>
            <w:tcW w:w="398" w:type="pct"/>
            <w:vAlign w:val="center"/>
          </w:tcPr>
          <w:p w14:paraId="30436AC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不</w:t>
            </w:r>
            <w:r>
              <w:rPr>
                <w:rFonts w:hint="eastAsia" w:ascii="宋体" w:hAnsi="宋体" w:eastAsia="宋体" w:cs="宋体"/>
                <w:b w:val="0"/>
                <w:bCs w:val="0"/>
                <w:color w:val="auto"/>
                <w:kern w:val="0"/>
                <w:sz w:val="21"/>
                <w:szCs w:val="21"/>
                <w:highlight w:val="none"/>
              </w:rPr>
              <w:t>符合</w:t>
            </w:r>
          </w:p>
        </w:tc>
      </w:tr>
      <w:tr w14:paraId="18FFB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36D1DA7E">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67C1F150">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cs="宋体"/>
                <w:color w:val="auto"/>
                <w:kern w:val="0"/>
                <w:szCs w:val="21"/>
                <w:highlight w:val="none"/>
              </w:rPr>
              <w:t>释放源处于封闭式厂房或局部通风不良的半敞开厂房内，可燃气体探测器距其所覆盖范围内的任一释放源的水平距离不宜大于5m；有毒气体探测器距其所覆盖范围内的任一释放源的水平距离不宜大于2m。</w:t>
            </w:r>
          </w:p>
        </w:tc>
        <w:tc>
          <w:tcPr>
            <w:tcW w:w="802" w:type="pct"/>
            <w:vAlign w:val="center"/>
          </w:tcPr>
          <w:p w14:paraId="1B2BF4C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w:t>
            </w:r>
            <w:r>
              <w:rPr>
                <w:rFonts w:hint="eastAsia" w:ascii="宋体" w:hAnsi="宋体" w:cs="宋体"/>
                <w:color w:val="auto"/>
                <w:kern w:val="0"/>
                <w:szCs w:val="21"/>
                <w:highlight w:val="none"/>
              </w:rPr>
              <w:t>4.2.2</w:t>
            </w:r>
            <w:r>
              <w:rPr>
                <w:rFonts w:hint="eastAsia" w:ascii="宋体" w:hAnsi="宋体" w:eastAsia="宋体" w:cs="宋体"/>
                <w:b w:val="0"/>
                <w:bCs w:val="0"/>
                <w:color w:val="auto"/>
                <w:kern w:val="0"/>
                <w:sz w:val="21"/>
                <w:szCs w:val="21"/>
                <w:highlight w:val="none"/>
              </w:rPr>
              <w:t>条</w:t>
            </w:r>
          </w:p>
        </w:tc>
        <w:tc>
          <w:tcPr>
            <w:tcW w:w="1474" w:type="pct"/>
            <w:vAlign w:val="center"/>
          </w:tcPr>
          <w:p w14:paraId="03EE31C5">
            <w:pPr>
              <w:keepNext w:val="0"/>
              <w:keepLines w:val="0"/>
              <w:pageBreakBefore w:val="0"/>
              <w:widowControl w:val="0"/>
              <w:topLinePunct w:val="0"/>
              <w:bidi w:val="0"/>
              <w:adjustRightInd w:val="0"/>
              <w:snapToGrid w:val="0"/>
              <w:spacing w:line="240" w:lineRule="auto"/>
              <w:jc w:val="left"/>
              <w:rPr>
                <w:rFonts w:hint="default"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rPr>
              <w:t>可燃气体探测器</w:t>
            </w:r>
            <w:r>
              <w:rPr>
                <w:rFonts w:hint="eastAsia" w:ascii="宋体" w:hAnsi="宋体" w:cs="宋体"/>
                <w:b w:val="0"/>
                <w:bCs w:val="0"/>
                <w:color w:val="auto"/>
                <w:kern w:val="0"/>
                <w:sz w:val="21"/>
                <w:szCs w:val="21"/>
                <w:highlight w:val="none"/>
                <w:lang w:eastAsia="zh-CN"/>
              </w:rPr>
              <w:t>离注液机</w:t>
            </w:r>
            <w:r>
              <w:rPr>
                <w:rFonts w:hint="eastAsia" w:ascii="宋体" w:hAnsi="宋体" w:cs="宋体"/>
                <w:b w:val="0"/>
                <w:bCs w:val="0"/>
                <w:color w:val="auto"/>
                <w:kern w:val="0"/>
                <w:sz w:val="21"/>
                <w:szCs w:val="21"/>
                <w:highlight w:val="none"/>
                <w:lang w:val="en-US" w:eastAsia="zh-CN"/>
              </w:rPr>
              <w:t>5米范围内。</w:t>
            </w:r>
          </w:p>
        </w:tc>
        <w:tc>
          <w:tcPr>
            <w:tcW w:w="398" w:type="pct"/>
            <w:vAlign w:val="center"/>
          </w:tcPr>
          <w:p w14:paraId="2794AD2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符合</w:t>
            </w:r>
          </w:p>
        </w:tc>
      </w:tr>
      <w:tr w14:paraId="00372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D206EDE">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38CC35CD">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可燃气体和有毒气体检测报警系统应由可燃气体或有毒气体探测器、现场警报器、报警控制单元等组成。</w:t>
            </w:r>
          </w:p>
        </w:tc>
        <w:tc>
          <w:tcPr>
            <w:tcW w:w="802" w:type="pct"/>
            <w:vAlign w:val="center"/>
          </w:tcPr>
          <w:p w14:paraId="66D28C8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GB/T50493-2019第5.1.1条</w:t>
            </w:r>
          </w:p>
        </w:tc>
        <w:tc>
          <w:tcPr>
            <w:tcW w:w="1474" w:type="pct"/>
            <w:vAlign w:val="center"/>
          </w:tcPr>
          <w:p w14:paraId="7C63BF4B">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cs="宋体"/>
                <w:b w:val="0"/>
                <w:bCs w:val="0"/>
                <w:color w:val="auto"/>
                <w:kern w:val="0"/>
                <w:sz w:val="21"/>
                <w:szCs w:val="21"/>
                <w:highlight w:val="none"/>
                <w:lang w:val="en-US" w:eastAsia="zh-CN"/>
              </w:rPr>
              <w:t>设置有</w:t>
            </w:r>
            <w:r>
              <w:rPr>
                <w:rFonts w:hint="eastAsia" w:ascii="宋体" w:hAnsi="宋体" w:eastAsia="宋体" w:cs="宋体"/>
                <w:b w:val="0"/>
                <w:bCs w:val="0"/>
                <w:color w:val="auto"/>
                <w:kern w:val="0"/>
                <w:sz w:val="21"/>
                <w:szCs w:val="21"/>
                <w:highlight w:val="none"/>
              </w:rPr>
              <w:t>可燃气体检测报警系统现场警报器。</w:t>
            </w:r>
          </w:p>
        </w:tc>
        <w:tc>
          <w:tcPr>
            <w:tcW w:w="398" w:type="pct"/>
            <w:vAlign w:val="center"/>
          </w:tcPr>
          <w:p w14:paraId="47050D7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1C7E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74FEB065">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6764E25D">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可燃气体的第二级报警信号和报警控制单元的故障信号，应送至消防控制室进行图形显示和报警。可燃气体探测器不能直接接入火灾报警控制器的输入回路。</w:t>
            </w:r>
          </w:p>
        </w:tc>
        <w:tc>
          <w:tcPr>
            <w:tcW w:w="802" w:type="pct"/>
            <w:vAlign w:val="center"/>
          </w:tcPr>
          <w:p w14:paraId="2395EA2D">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GB/T50493-2019第5.1.2条</w:t>
            </w:r>
          </w:p>
        </w:tc>
        <w:tc>
          <w:tcPr>
            <w:tcW w:w="1474" w:type="pct"/>
            <w:vAlign w:val="center"/>
          </w:tcPr>
          <w:p w14:paraId="3B092D0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可燃气体的第二级报警信号和报警控制单元的故障信号，送至消防控制室进行图形显示和报警。可燃气体探测器未直接接入火灾报警控制器的输入回路。</w:t>
            </w:r>
          </w:p>
        </w:tc>
        <w:tc>
          <w:tcPr>
            <w:tcW w:w="398" w:type="pct"/>
            <w:vAlign w:val="center"/>
          </w:tcPr>
          <w:p w14:paraId="0CE642E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2F2E2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2BBB1274">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350C9B1E">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常用可燃气体及有毒气体探测器的选用应符合下列规定：2氢气检测宜选用催化燃烧型、电化学型、热传导型探测器；</w:t>
            </w:r>
          </w:p>
        </w:tc>
        <w:tc>
          <w:tcPr>
            <w:tcW w:w="802" w:type="pct"/>
            <w:vAlign w:val="center"/>
          </w:tcPr>
          <w:p w14:paraId="3B293F5E">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GB/T50493-2019第5.2.3条</w:t>
            </w:r>
          </w:p>
        </w:tc>
        <w:tc>
          <w:tcPr>
            <w:tcW w:w="1474" w:type="pct"/>
            <w:vAlign w:val="center"/>
          </w:tcPr>
          <w:p w14:paraId="365A3C03">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催化燃烧型。</w:t>
            </w:r>
          </w:p>
        </w:tc>
        <w:tc>
          <w:tcPr>
            <w:tcW w:w="398" w:type="pct"/>
            <w:vAlign w:val="center"/>
          </w:tcPr>
          <w:p w14:paraId="2816A87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7C3BF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5A90C13A">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774F6C66">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报警值设定应符合下列规定：</w:t>
            </w:r>
          </w:p>
          <w:p w14:paraId="318F8DDA">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1可燃气体的一级报警设定值应小于或等于25%LEL。</w:t>
            </w:r>
          </w:p>
          <w:p w14:paraId="0B8AB7C1">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2可燃气体的二级报警设定值应小于或等于50%LEL。</w:t>
            </w:r>
          </w:p>
          <w:p w14:paraId="0C5FB047">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有毒气体的一级报警设定值应小于或等于100%OEL，有毒气体的二级报警设定值应小于或等于200%OEL。当现有探测器的测量范围不能满足测量要求时，有毒气体的一级报警设定值不得超过5%IDLH，有毒气体的二级报警设定值不得超过10%IDLH。</w:t>
            </w:r>
          </w:p>
          <w:p w14:paraId="3570F08B">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4环境氧气的过氧报警设定值宜为23.5%VOL，环境欠氧报警设定值宜为19.5%VOL。</w:t>
            </w:r>
          </w:p>
          <w:p w14:paraId="23E61148">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5线型可燃气体测量一级报警设定值应为1LEL·m；二级报警设定值应为2LEL·m。</w:t>
            </w:r>
          </w:p>
        </w:tc>
        <w:tc>
          <w:tcPr>
            <w:tcW w:w="802" w:type="pct"/>
            <w:vAlign w:val="center"/>
          </w:tcPr>
          <w:p w14:paraId="3C61A12F">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GB/T50493-2019第5.5.2条</w:t>
            </w:r>
          </w:p>
        </w:tc>
        <w:tc>
          <w:tcPr>
            <w:tcW w:w="1474" w:type="pct"/>
            <w:vAlign w:val="center"/>
          </w:tcPr>
          <w:p w14:paraId="435A9FE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可燃气体的一级报警设定值等于</w:t>
            </w:r>
            <w:r>
              <w:rPr>
                <w:rFonts w:hint="eastAsia" w:ascii="宋体" w:hAnsi="宋体" w:eastAsia="宋体" w:cs="宋体"/>
                <w:b w:val="0"/>
                <w:bCs w:val="0"/>
                <w:color w:val="auto"/>
                <w:kern w:val="0"/>
                <w:sz w:val="21"/>
                <w:szCs w:val="21"/>
                <w:highlight w:val="none"/>
                <w:lang w:val="en-US" w:eastAsia="zh-CN"/>
              </w:rPr>
              <w:t>20</w:t>
            </w:r>
            <w:r>
              <w:rPr>
                <w:rFonts w:hint="eastAsia" w:ascii="宋体" w:hAnsi="宋体" w:eastAsia="宋体" w:cs="宋体"/>
                <w:b w:val="0"/>
                <w:bCs w:val="0"/>
                <w:color w:val="auto"/>
                <w:kern w:val="0"/>
                <w:sz w:val="21"/>
                <w:szCs w:val="21"/>
                <w:highlight w:val="none"/>
              </w:rPr>
              <w:t>%LEL。二级报警设定值等于50%LEL。</w:t>
            </w:r>
          </w:p>
        </w:tc>
        <w:tc>
          <w:tcPr>
            <w:tcW w:w="398" w:type="pct"/>
            <w:vAlign w:val="center"/>
          </w:tcPr>
          <w:p w14:paraId="3D900E7C">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4BF2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4DBFCDDA">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346704FB">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洁净厂房内易燃、易爆、有毒气体泄漏报警值应为其爆炸下限值或允许浓度值的20％。</w:t>
            </w:r>
          </w:p>
        </w:tc>
        <w:tc>
          <w:tcPr>
            <w:tcW w:w="802" w:type="pct"/>
            <w:vAlign w:val="center"/>
          </w:tcPr>
          <w:p w14:paraId="0DAE74B6">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GB50472-2008</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12.3.8</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7FD93505">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lang w:eastAsia="zh-CN"/>
              </w:rPr>
            </w:pPr>
            <w:r>
              <w:rPr>
                <w:rFonts w:hint="eastAsia" w:ascii="宋体" w:hAnsi="宋体" w:eastAsia="宋体" w:cs="宋体"/>
                <w:b w:val="0"/>
                <w:bCs w:val="0"/>
                <w:color w:val="auto"/>
                <w:kern w:val="0"/>
                <w:sz w:val="21"/>
                <w:szCs w:val="21"/>
                <w:highlight w:val="none"/>
              </w:rPr>
              <w:t>一级报警设定值等于</w:t>
            </w:r>
            <w:r>
              <w:rPr>
                <w:rFonts w:hint="eastAsia" w:ascii="宋体" w:hAnsi="宋体" w:eastAsia="宋体" w:cs="宋体"/>
                <w:b w:val="0"/>
                <w:bCs w:val="0"/>
                <w:color w:val="auto"/>
                <w:kern w:val="0"/>
                <w:sz w:val="21"/>
                <w:szCs w:val="21"/>
                <w:highlight w:val="none"/>
                <w:lang w:val="en-US" w:eastAsia="zh-CN"/>
              </w:rPr>
              <w:t>20</w:t>
            </w:r>
            <w:r>
              <w:rPr>
                <w:rFonts w:hint="eastAsia" w:ascii="宋体" w:hAnsi="宋体" w:eastAsia="宋体" w:cs="宋体"/>
                <w:b w:val="0"/>
                <w:bCs w:val="0"/>
                <w:color w:val="auto"/>
                <w:kern w:val="0"/>
                <w:sz w:val="21"/>
                <w:szCs w:val="21"/>
                <w:highlight w:val="none"/>
              </w:rPr>
              <w:t>%LEL</w:t>
            </w:r>
            <w:r>
              <w:rPr>
                <w:rFonts w:hint="eastAsia" w:ascii="宋体" w:hAnsi="宋体" w:eastAsia="宋体" w:cs="宋体"/>
                <w:b w:val="0"/>
                <w:bCs w:val="0"/>
                <w:color w:val="auto"/>
                <w:kern w:val="0"/>
                <w:sz w:val="21"/>
                <w:szCs w:val="21"/>
                <w:highlight w:val="none"/>
                <w:lang w:eastAsia="zh-CN"/>
              </w:rPr>
              <w:t>。</w:t>
            </w:r>
          </w:p>
        </w:tc>
        <w:tc>
          <w:tcPr>
            <w:tcW w:w="398" w:type="pct"/>
            <w:vAlign w:val="center"/>
          </w:tcPr>
          <w:p w14:paraId="742A8972">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tr w14:paraId="33875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725FF30C">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318F715C">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探测器应安装在无冲击、无振动、无强电磁场干扰、易于检修的场所，探测器安装地点与周边工艺管道或设备之间的净空不应小于0.5m。</w:t>
            </w:r>
          </w:p>
        </w:tc>
        <w:tc>
          <w:tcPr>
            <w:tcW w:w="802" w:type="pct"/>
            <w:vAlign w:val="center"/>
          </w:tcPr>
          <w:p w14:paraId="48076BB1">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GB/T50493-2019第6.1.1条</w:t>
            </w:r>
          </w:p>
        </w:tc>
        <w:tc>
          <w:tcPr>
            <w:tcW w:w="1474" w:type="pct"/>
            <w:vAlign w:val="center"/>
          </w:tcPr>
          <w:p w14:paraId="28D10E9F">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探测器安装在无冲击、无振动、无强电磁场干扰、易于检修的场所，探测器安装地点与周边工艺管道或设备之间的净空不小于0.5m。</w:t>
            </w:r>
          </w:p>
        </w:tc>
        <w:tc>
          <w:tcPr>
            <w:tcW w:w="398" w:type="pct"/>
            <w:vAlign w:val="center"/>
          </w:tcPr>
          <w:p w14:paraId="2020295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2A21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2583E6D1">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1CD9217C">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检测比空气重的可燃气体或有毒气体时，探测器的安装高度宜距地坪（或楼地板）0.3m～0.6m；检测比空气轻的可燃气体或有毒气体时，探测器的安装高度宜在释放源上方2m内。检测比空气略重的可燃气体或有毒气体时，探测器的安装高度宜在释放源下方0.5m～1m；检测比空气略轻的可燃气体或有毒气体时，探测器的安装高度宜高出释放源0.5m～1m（新增）。</w:t>
            </w:r>
          </w:p>
        </w:tc>
        <w:tc>
          <w:tcPr>
            <w:tcW w:w="802" w:type="pct"/>
            <w:vAlign w:val="center"/>
          </w:tcPr>
          <w:p w14:paraId="24B1207A">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GB/T50493-2019第6.1.2条</w:t>
            </w:r>
          </w:p>
        </w:tc>
        <w:tc>
          <w:tcPr>
            <w:tcW w:w="1474" w:type="pct"/>
            <w:vAlign w:val="center"/>
          </w:tcPr>
          <w:p w14:paraId="4A0D2650">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电解液蒸气</w:t>
            </w:r>
            <w:r>
              <w:rPr>
                <w:rFonts w:hint="eastAsia" w:ascii="宋体" w:hAnsi="宋体" w:eastAsia="宋体" w:cs="宋体"/>
                <w:b w:val="0"/>
                <w:bCs w:val="0"/>
                <w:color w:val="auto"/>
                <w:kern w:val="0"/>
                <w:sz w:val="21"/>
                <w:szCs w:val="21"/>
                <w:highlight w:val="none"/>
              </w:rPr>
              <w:t>比空气重</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lang w:val="en-US" w:eastAsia="zh-CN"/>
              </w:rPr>
              <w:t>注液间内的</w:t>
            </w:r>
            <w:r>
              <w:rPr>
                <w:rFonts w:hint="eastAsia" w:ascii="宋体" w:hAnsi="宋体" w:eastAsia="宋体" w:cs="宋体"/>
                <w:b w:val="0"/>
                <w:bCs w:val="0"/>
                <w:color w:val="auto"/>
                <w:kern w:val="0"/>
                <w:sz w:val="21"/>
                <w:szCs w:val="21"/>
                <w:highlight w:val="none"/>
              </w:rPr>
              <w:t>可燃气体探测器的安装在</w:t>
            </w:r>
            <w:r>
              <w:rPr>
                <w:rFonts w:hint="eastAsia" w:ascii="宋体" w:hAnsi="宋体" w:eastAsia="宋体" w:cs="宋体"/>
                <w:b w:val="0"/>
                <w:bCs w:val="0"/>
                <w:color w:val="auto"/>
                <w:kern w:val="0"/>
                <w:sz w:val="21"/>
                <w:szCs w:val="21"/>
                <w:highlight w:val="none"/>
                <w:lang w:val="en-US" w:eastAsia="zh-CN"/>
              </w:rPr>
              <w:t>天花板</w:t>
            </w:r>
            <w:r>
              <w:rPr>
                <w:rFonts w:hint="eastAsia" w:ascii="宋体" w:hAnsi="宋体" w:eastAsia="宋体" w:cs="宋体"/>
                <w:b w:val="0"/>
                <w:bCs w:val="0"/>
                <w:color w:val="auto"/>
                <w:kern w:val="0"/>
                <w:sz w:val="21"/>
                <w:szCs w:val="21"/>
                <w:highlight w:val="none"/>
              </w:rPr>
              <w:t>。</w:t>
            </w:r>
          </w:p>
        </w:tc>
        <w:tc>
          <w:tcPr>
            <w:tcW w:w="398" w:type="pct"/>
            <w:vAlign w:val="center"/>
          </w:tcPr>
          <w:p w14:paraId="3D412E25">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不</w:t>
            </w:r>
            <w:r>
              <w:rPr>
                <w:rFonts w:hint="eastAsia" w:ascii="宋体" w:hAnsi="宋体" w:eastAsia="宋体" w:cs="宋体"/>
                <w:b w:val="0"/>
                <w:bCs w:val="0"/>
                <w:color w:val="auto"/>
                <w:kern w:val="0"/>
                <w:sz w:val="21"/>
                <w:szCs w:val="21"/>
                <w:highlight w:val="none"/>
              </w:rPr>
              <w:t>符合</w:t>
            </w:r>
          </w:p>
        </w:tc>
      </w:tr>
      <w:tr w14:paraId="405D3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113C482B">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6BB04B8C">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可燃气体和有毒气体检测报警系统人机界面应安装在操作人员常驻的控制室等建筑物内。</w:t>
            </w:r>
          </w:p>
        </w:tc>
        <w:tc>
          <w:tcPr>
            <w:tcW w:w="802" w:type="pct"/>
            <w:vAlign w:val="center"/>
          </w:tcPr>
          <w:p w14:paraId="5191B199">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GB/T50493-2019第6.2.1条</w:t>
            </w:r>
          </w:p>
        </w:tc>
        <w:tc>
          <w:tcPr>
            <w:tcW w:w="1474" w:type="pct"/>
            <w:vAlign w:val="center"/>
          </w:tcPr>
          <w:p w14:paraId="22088F84">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可燃气体检测报警系统人机界面应安装在操作人员常驻的消防控制室内。</w:t>
            </w:r>
          </w:p>
        </w:tc>
        <w:tc>
          <w:tcPr>
            <w:tcW w:w="398" w:type="pct"/>
            <w:vAlign w:val="center"/>
          </w:tcPr>
          <w:p w14:paraId="103A83C8">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符合</w:t>
            </w:r>
          </w:p>
        </w:tc>
      </w:tr>
      <w:tr w14:paraId="6961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5" w:type="pct"/>
            <w:vAlign w:val="center"/>
          </w:tcPr>
          <w:p w14:paraId="2E411F30">
            <w:pPr>
              <w:pStyle w:val="27"/>
              <w:keepNext w:val="0"/>
              <w:keepLines w:val="0"/>
              <w:pageBreakBefore w:val="0"/>
              <w:widowControl w:val="0"/>
              <w:numPr>
                <w:ilvl w:val="0"/>
                <w:numId w:val="108"/>
              </w:numPr>
              <w:topLinePunct w:val="0"/>
              <w:bidi w:val="0"/>
              <w:adjustRightInd w:val="0"/>
              <w:snapToGrid w:val="0"/>
              <w:spacing w:line="240" w:lineRule="auto"/>
              <w:ind w:firstLineChars="0"/>
              <w:jc w:val="center"/>
              <w:rPr>
                <w:rFonts w:hint="eastAsia" w:ascii="宋体" w:hAnsi="宋体" w:eastAsia="宋体" w:cs="宋体"/>
                <w:b w:val="0"/>
                <w:bCs w:val="0"/>
                <w:color w:val="auto"/>
                <w:kern w:val="0"/>
                <w:sz w:val="21"/>
                <w:szCs w:val="21"/>
                <w:highlight w:val="none"/>
              </w:rPr>
            </w:pPr>
          </w:p>
        </w:tc>
        <w:tc>
          <w:tcPr>
            <w:tcW w:w="2099" w:type="pct"/>
            <w:vAlign w:val="center"/>
          </w:tcPr>
          <w:p w14:paraId="7D87C4FD">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洁净厂房的消防控制室不应设在洁净室</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内。消防专用电话总机的设置应符合现行国家标准《火灾自动报警系统设计规范</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GB 50116的有关规定，并应在下列场所设置消防专用电话：</w:t>
            </w:r>
          </w:p>
          <w:p w14:paraId="52A1DD8A">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1  洁净室</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的入口处；</w:t>
            </w:r>
          </w:p>
          <w:p w14:paraId="7E107FC3">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2  应急处理中心；</w:t>
            </w:r>
          </w:p>
          <w:p w14:paraId="4B404C15">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3  中央控制室；</w:t>
            </w:r>
          </w:p>
          <w:p w14:paraId="51E8F7CC">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4  特种气体管理室。</w:t>
            </w:r>
          </w:p>
        </w:tc>
        <w:tc>
          <w:tcPr>
            <w:tcW w:w="802" w:type="pct"/>
            <w:vAlign w:val="center"/>
          </w:tcPr>
          <w:p w14:paraId="158850A3">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zh-CN"/>
              </w:rPr>
              <w:t>GB50472-2008</w:t>
            </w:r>
            <w:r>
              <w:rPr>
                <w:rFonts w:hint="eastAsia" w:ascii="宋体" w:hAnsi="宋体" w:eastAsia="宋体" w:cs="宋体"/>
                <w:b w:val="0"/>
                <w:bCs w:val="0"/>
                <w:color w:val="auto"/>
                <w:kern w:val="0"/>
                <w:sz w:val="21"/>
                <w:szCs w:val="21"/>
                <w:highlight w:val="none"/>
                <w:lang w:val="en-US" w:eastAsia="zh-CN"/>
              </w:rPr>
              <w:t>第</w:t>
            </w:r>
            <w:r>
              <w:rPr>
                <w:rFonts w:hint="eastAsia" w:ascii="宋体" w:hAnsi="宋体" w:eastAsia="宋体" w:cs="宋体"/>
                <w:b w:val="0"/>
                <w:bCs w:val="0"/>
                <w:color w:val="auto"/>
                <w:kern w:val="0"/>
                <w:sz w:val="21"/>
                <w:szCs w:val="21"/>
                <w:highlight w:val="none"/>
              </w:rPr>
              <w:t>12.3.3</w:t>
            </w:r>
            <w:r>
              <w:rPr>
                <w:rFonts w:hint="eastAsia" w:ascii="宋体" w:hAnsi="宋体" w:eastAsia="宋体" w:cs="宋体"/>
                <w:b w:val="0"/>
                <w:bCs w:val="0"/>
                <w:color w:val="auto"/>
                <w:kern w:val="0"/>
                <w:sz w:val="21"/>
                <w:szCs w:val="21"/>
                <w:highlight w:val="none"/>
                <w:lang w:val="en-US" w:eastAsia="zh-CN"/>
              </w:rPr>
              <w:t>条</w:t>
            </w:r>
          </w:p>
        </w:tc>
        <w:tc>
          <w:tcPr>
            <w:tcW w:w="1474" w:type="pct"/>
            <w:vAlign w:val="center"/>
          </w:tcPr>
          <w:p w14:paraId="547D5DB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消防控制室</w:t>
            </w:r>
            <w:r>
              <w:rPr>
                <w:rFonts w:hint="eastAsia" w:ascii="宋体" w:hAnsi="宋体" w:eastAsia="宋体" w:cs="宋体"/>
                <w:b w:val="0"/>
                <w:bCs w:val="0"/>
                <w:color w:val="auto"/>
                <w:kern w:val="0"/>
                <w:sz w:val="21"/>
                <w:szCs w:val="21"/>
                <w:highlight w:val="none"/>
                <w:lang w:val="en-US" w:eastAsia="zh-CN"/>
              </w:rPr>
              <w:t>未</w:t>
            </w:r>
            <w:r>
              <w:rPr>
                <w:rFonts w:hint="eastAsia" w:ascii="宋体" w:hAnsi="宋体" w:eastAsia="宋体" w:cs="宋体"/>
                <w:b w:val="0"/>
                <w:bCs w:val="0"/>
                <w:color w:val="auto"/>
                <w:kern w:val="0"/>
                <w:sz w:val="21"/>
                <w:szCs w:val="21"/>
                <w:highlight w:val="none"/>
              </w:rPr>
              <w:t>设在洁净室</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区</w:t>
            </w:r>
            <w:r>
              <w:rPr>
                <w:rFonts w:hint="eastAsia" w:ascii="宋体" w:hAnsi="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内。</w:t>
            </w:r>
          </w:p>
          <w:p w14:paraId="0E3CC26B">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在下列场所设置消防专用电话：</w:t>
            </w:r>
          </w:p>
          <w:p w14:paraId="5EF9DE22">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1  洁净区的入口处；</w:t>
            </w:r>
          </w:p>
          <w:p w14:paraId="74F5659E">
            <w:pPr>
              <w:keepNext w:val="0"/>
              <w:keepLines w:val="0"/>
              <w:pageBreakBefore w:val="0"/>
              <w:widowControl w:val="0"/>
              <w:topLinePunct w:val="0"/>
              <w:bidi w:val="0"/>
              <w:adjustRightInd w:val="0"/>
              <w:snapToGrid w:val="0"/>
              <w:spacing w:line="240" w:lineRule="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2  应急处理中心</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消防控制室</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w:t>
            </w:r>
          </w:p>
        </w:tc>
        <w:tc>
          <w:tcPr>
            <w:tcW w:w="398" w:type="pct"/>
            <w:vAlign w:val="center"/>
          </w:tcPr>
          <w:p w14:paraId="27392657">
            <w:pPr>
              <w:keepNext w:val="0"/>
              <w:keepLines w:val="0"/>
              <w:pageBreakBefore w:val="0"/>
              <w:widowControl w:val="0"/>
              <w:topLinePunct w:val="0"/>
              <w:bidi w:val="0"/>
              <w:adjustRightInd w:val="0"/>
              <w:snapToGrid w:val="0"/>
              <w:spacing w:line="240" w:lineRule="auto"/>
              <w:jc w:val="center"/>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符合</w:t>
            </w:r>
          </w:p>
        </w:tc>
      </w:tr>
      <w:bookmarkEnd w:id="1754"/>
      <w:bookmarkEnd w:id="1755"/>
      <w:bookmarkEnd w:id="1756"/>
      <w:bookmarkEnd w:id="1757"/>
      <w:bookmarkEnd w:id="1758"/>
      <w:bookmarkEnd w:id="1759"/>
      <w:bookmarkEnd w:id="1760"/>
      <w:bookmarkEnd w:id="1761"/>
      <w:bookmarkEnd w:id="1762"/>
    </w:tbl>
    <w:p w14:paraId="100D18C0">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color w:val="auto"/>
          <w:kern w:val="0"/>
          <w:sz w:val="28"/>
          <w:szCs w:val="28"/>
          <w:highlight w:val="none"/>
        </w:rPr>
      </w:pPr>
      <w:r>
        <w:rPr>
          <w:rFonts w:hint="eastAsia" w:ascii="宋体" w:hAnsi="宋体"/>
          <w:color w:val="auto"/>
          <w:kern w:val="0"/>
          <w:sz w:val="28"/>
          <w:szCs w:val="28"/>
          <w:highlight w:val="none"/>
        </w:rPr>
        <w:t>本项目与</w:t>
      </w:r>
      <w:r>
        <w:rPr>
          <w:rFonts w:hint="eastAsia" w:ascii="宋体" w:hAnsi="宋体"/>
          <w:color w:val="auto"/>
          <w:kern w:val="0"/>
          <w:sz w:val="28"/>
          <w:szCs w:val="28"/>
          <w:highlight w:val="none"/>
          <w:lang w:eastAsia="zh-CN"/>
        </w:rPr>
        <w:t>公用和</w:t>
      </w:r>
      <w:r>
        <w:rPr>
          <w:rFonts w:hint="eastAsia" w:ascii="宋体" w:hAnsi="宋体"/>
          <w:color w:val="auto"/>
          <w:kern w:val="0"/>
          <w:sz w:val="28"/>
          <w:szCs w:val="28"/>
          <w:highlight w:val="none"/>
        </w:rPr>
        <w:t>辅助工程</w:t>
      </w:r>
      <w:r>
        <w:rPr>
          <w:rFonts w:hint="eastAsia" w:ascii="宋体" w:hAnsi="宋体"/>
          <w:color w:val="auto"/>
          <w:kern w:val="0"/>
          <w:sz w:val="28"/>
          <w:szCs w:val="28"/>
          <w:highlight w:val="none"/>
          <w:lang w:eastAsia="zh-CN"/>
        </w:rPr>
        <w:t>衔接</w:t>
      </w:r>
      <w:r>
        <w:rPr>
          <w:rFonts w:hint="eastAsia" w:ascii="宋体" w:hAnsi="宋体"/>
          <w:color w:val="auto"/>
          <w:kern w:val="0"/>
          <w:sz w:val="28"/>
          <w:szCs w:val="28"/>
          <w:highlight w:val="none"/>
        </w:rPr>
        <w:t>情况见</w:t>
      </w:r>
      <w:r>
        <w:rPr>
          <w:rFonts w:hint="eastAsia" w:ascii="宋体" w:hAnsi="宋体"/>
          <w:color w:val="auto"/>
          <w:kern w:val="0"/>
          <w:sz w:val="28"/>
          <w:szCs w:val="28"/>
          <w:highlight w:val="none"/>
          <w:lang w:eastAsia="zh-CN"/>
        </w:rPr>
        <w:t>下表</w:t>
      </w:r>
      <w:r>
        <w:rPr>
          <w:rFonts w:hint="eastAsia" w:ascii="宋体" w:hAnsi="宋体"/>
          <w:color w:val="auto"/>
          <w:kern w:val="0"/>
          <w:sz w:val="28"/>
          <w:szCs w:val="28"/>
          <w:highlight w:val="none"/>
        </w:rPr>
        <w:t>。</w:t>
      </w:r>
    </w:p>
    <w:p w14:paraId="669DD217">
      <w:pPr>
        <w:pStyle w:val="7"/>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黑体" w:hAnsi="黑体" w:eastAsia="黑体" w:cs="黑体"/>
          <w:bCs/>
          <w:color w:val="auto"/>
          <w:kern w:val="0"/>
          <w:highlight w:val="none"/>
        </w:rPr>
      </w:pPr>
      <w:r>
        <w:rPr>
          <w:rFonts w:hint="eastAsia" w:ascii="黑体" w:hAnsi="黑体" w:eastAsia="黑体" w:cs="黑体"/>
          <w:bCs/>
          <w:color w:val="auto"/>
          <w:kern w:val="0"/>
          <w:highlight w:val="none"/>
          <w:lang w:eastAsia="zh-CN"/>
        </w:rPr>
        <w:t>表</w:t>
      </w:r>
      <w:r>
        <w:rPr>
          <w:rFonts w:hint="eastAsia" w:ascii="黑体" w:hAnsi="黑体" w:eastAsia="黑体" w:cs="黑体"/>
          <w:bCs/>
          <w:color w:val="auto"/>
          <w:kern w:val="0"/>
          <w:highlight w:val="none"/>
          <w:lang w:val="en-US" w:eastAsia="zh-CN"/>
        </w:rPr>
        <w:t>5.1-14 本</w:t>
      </w:r>
      <w:r>
        <w:rPr>
          <w:rFonts w:hint="eastAsia" w:ascii="黑体" w:hAnsi="黑体" w:eastAsia="黑体" w:cs="黑体"/>
          <w:bCs/>
          <w:color w:val="auto"/>
          <w:kern w:val="0"/>
          <w:highlight w:val="none"/>
        </w:rPr>
        <w:t>项目</w:t>
      </w:r>
      <w:r>
        <w:rPr>
          <w:rFonts w:hint="eastAsia" w:ascii="黑体" w:hAnsi="黑体" w:eastAsia="黑体" w:cs="黑体"/>
          <w:bCs/>
          <w:color w:val="auto"/>
          <w:kern w:val="0"/>
          <w:highlight w:val="none"/>
          <w:lang w:eastAsia="zh-CN"/>
        </w:rPr>
        <w:t>公用</w:t>
      </w:r>
      <w:r>
        <w:rPr>
          <w:rFonts w:hint="eastAsia" w:ascii="黑体" w:hAnsi="黑体" w:eastAsia="黑体" w:cs="黑体"/>
          <w:bCs/>
          <w:color w:val="auto"/>
          <w:kern w:val="0"/>
          <w:highlight w:val="none"/>
        </w:rPr>
        <w:t>和辅助工程匹配性检查表</w:t>
      </w:r>
    </w:p>
    <w:tbl>
      <w:tblPr>
        <w:tblStyle w:val="2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1269"/>
        <w:gridCol w:w="1515"/>
        <w:gridCol w:w="1233"/>
        <w:gridCol w:w="1233"/>
        <w:gridCol w:w="1570"/>
        <w:gridCol w:w="1369"/>
        <w:gridCol w:w="733"/>
      </w:tblGrid>
      <w:tr w14:paraId="39CFE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50" w:type="pct"/>
            <w:vAlign w:val="center"/>
          </w:tcPr>
          <w:p w14:paraId="6CACEA9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675" w:type="pct"/>
            <w:vAlign w:val="center"/>
          </w:tcPr>
          <w:p w14:paraId="5E6ABCB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名称</w:t>
            </w:r>
          </w:p>
        </w:tc>
        <w:tc>
          <w:tcPr>
            <w:tcW w:w="806" w:type="pct"/>
            <w:vAlign w:val="center"/>
          </w:tcPr>
          <w:p w14:paraId="39C8C30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供给能力</w:t>
            </w:r>
          </w:p>
        </w:tc>
        <w:tc>
          <w:tcPr>
            <w:tcW w:w="656" w:type="pct"/>
            <w:vAlign w:val="center"/>
          </w:tcPr>
          <w:p w14:paraId="41A241D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已使用量</w:t>
            </w:r>
          </w:p>
        </w:tc>
        <w:tc>
          <w:tcPr>
            <w:tcW w:w="656" w:type="pct"/>
            <w:vAlign w:val="center"/>
          </w:tcPr>
          <w:p w14:paraId="2AB4FAD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富余量</w:t>
            </w:r>
          </w:p>
        </w:tc>
        <w:tc>
          <w:tcPr>
            <w:tcW w:w="835" w:type="pct"/>
            <w:vAlign w:val="center"/>
          </w:tcPr>
          <w:p w14:paraId="5EA55EA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本项目新建量</w:t>
            </w:r>
          </w:p>
        </w:tc>
        <w:tc>
          <w:tcPr>
            <w:tcW w:w="728" w:type="pct"/>
            <w:vAlign w:val="center"/>
          </w:tcPr>
          <w:p w14:paraId="70230D0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本项目需求量</w:t>
            </w:r>
          </w:p>
        </w:tc>
        <w:tc>
          <w:tcPr>
            <w:tcW w:w="390" w:type="pct"/>
            <w:vAlign w:val="center"/>
          </w:tcPr>
          <w:p w14:paraId="7986AC7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cs="宋体"/>
                <w:b/>
                <w:bCs/>
                <w:color w:val="auto"/>
                <w:kern w:val="0"/>
                <w:sz w:val="21"/>
                <w:szCs w:val="21"/>
                <w:highlight w:val="none"/>
                <w:lang w:eastAsia="zh-CN"/>
              </w:rPr>
              <w:t>能</w:t>
            </w:r>
            <w:r>
              <w:rPr>
                <w:rFonts w:hint="eastAsia" w:ascii="宋体" w:hAnsi="宋体" w:eastAsia="宋体" w:cs="宋体"/>
                <w:b/>
                <w:bCs/>
                <w:color w:val="auto"/>
                <w:kern w:val="0"/>
                <w:sz w:val="21"/>
                <w:szCs w:val="21"/>
                <w:highlight w:val="none"/>
                <w:lang w:eastAsia="zh-CN"/>
              </w:rPr>
              <w:t>否</w:t>
            </w:r>
            <w:r>
              <w:rPr>
                <w:rFonts w:hint="eastAsia" w:ascii="宋体" w:hAnsi="宋体" w:eastAsia="宋体" w:cs="宋体"/>
                <w:b/>
                <w:bCs/>
                <w:color w:val="auto"/>
                <w:kern w:val="0"/>
                <w:sz w:val="21"/>
                <w:szCs w:val="21"/>
                <w:highlight w:val="none"/>
              </w:rPr>
              <w:t>匹配</w:t>
            </w:r>
          </w:p>
        </w:tc>
      </w:tr>
      <w:tr w14:paraId="5329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2F16BDC3">
            <w:pPr>
              <w:keepNext w:val="0"/>
              <w:keepLines w:val="0"/>
              <w:pageBreakBefore w:val="0"/>
              <w:widowControl w:val="0"/>
              <w:numPr>
                <w:ilvl w:val="0"/>
                <w:numId w:val="109"/>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675" w:type="pct"/>
            <w:vAlign w:val="center"/>
          </w:tcPr>
          <w:p w14:paraId="761E879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用电</w:t>
            </w:r>
          </w:p>
        </w:tc>
        <w:tc>
          <w:tcPr>
            <w:tcW w:w="806" w:type="pct"/>
            <w:vAlign w:val="center"/>
          </w:tcPr>
          <w:p w14:paraId="5DDB947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28250</w:t>
            </w:r>
            <w:r>
              <w:rPr>
                <w:rFonts w:hint="eastAsia" w:ascii="宋体" w:hAnsi="宋体" w:eastAsia="宋体" w:cs="宋体"/>
                <w:color w:val="auto"/>
                <w:kern w:val="0"/>
                <w:sz w:val="21"/>
                <w:szCs w:val="21"/>
                <w:highlight w:val="none"/>
              </w:rPr>
              <w:t>KVA</w:t>
            </w:r>
          </w:p>
        </w:tc>
        <w:tc>
          <w:tcPr>
            <w:tcW w:w="656" w:type="pct"/>
            <w:vAlign w:val="center"/>
          </w:tcPr>
          <w:p w14:paraId="6DBCA21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21187</w:t>
            </w:r>
            <w:r>
              <w:rPr>
                <w:rFonts w:hint="eastAsia" w:ascii="宋体" w:hAnsi="宋体" w:eastAsia="宋体" w:cs="宋体"/>
                <w:color w:val="auto"/>
                <w:kern w:val="0"/>
                <w:sz w:val="21"/>
                <w:szCs w:val="21"/>
                <w:highlight w:val="none"/>
              </w:rPr>
              <w:t>KVA</w:t>
            </w:r>
          </w:p>
        </w:tc>
        <w:tc>
          <w:tcPr>
            <w:tcW w:w="656" w:type="pct"/>
            <w:vAlign w:val="center"/>
          </w:tcPr>
          <w:p w14:paraId="602C4A5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7063</w:t>
            </w:r>
            <w:r>
              <w:rPr>
                <w:rFonts w:hint="eastAsia" w:ascii="宋体" w:hAnsi="宋体" w:eastAsia="宋体" w:cs="宋体"/>
                <w:color w:val="auto"/>
                <w:kern w:val="0"/>
                <w:sz w:val="21"/>
                <w:szCs w:val="21"/>
                <w:highlight w:val="none"/>
              </w:rPr>
              <w:t>KVA</w:t>
            </w:r>
          </w:p>
        </w:tc>
        <w:tc>
          <w:tcPr>
            <w:tcW w:w="835" w:type="pct"/>
            <w:vAlign w:val="center"/>
          </w:tcPr>
          <w:p w14:paraId="4FBBDDA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KVA</w:t>
            </w:r>
          </w:p>
        </w:tc>
        <w:tc>
          <w:tcPr>
            <w:tcW w:w="728" w:type="pct"/>
            <w:vAlign w:val="center"/>
          </w:tcPr>
          <w:p w14:paraId="4793DC2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1600KVA</w:t>
            </w:r>
          </w:p>
        </w:tc>
        <w:tc>
          <w:tcPr>
            <w:tcW w:w="390" w:type="pct"/>
            <w:vAlign w:val="center"/>
          </w:tcPr>
          <w:p w14:paraId="5AE4C9A6">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是</w:t>
            </w:r>
          </w:p>
        </w:tc>
      </w:tr>
      <w:tr w14:paraId="35E57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69ABB857">
            <w:pPr>
              <w:keepNext w:val="0"/>
              <w:keepLines w:val="0"/>
              <w:pageBreakBefore w:val="0"/>
              <w:widowControl w:val="0"/>
              <w:numPr>
                <w:ilvl w:val="0"/>
                <w:numId w:val="109"/>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675" w:type="pct"/>
            <w:vAlign w:val="center"/>
          </w:tcPr>
          <w:p w14:paraId="464B570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压缩空气</w:t>
            </w:r>
          </w:p>
        </w:tc>
        <w:tc>
          <w:tcPr>
            <w:tcW w:w="806" w:type="pct"/>
            <w:vAlign w:val="center"/>
          </w:tcPr>
          <w:p w14:paraId="31E47F6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656" w:type="pct"/>
            <w:vAlign w:val="center"/>
          </w:tcPr>
          <w:p w14:paraId="468A214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656" w:type="pct"/>
            <w:vAlign w:val="center"/>
          </w:tcPr>
          <w:p w14:paraId="62D4032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835" w:type="pct"/>
            <w:vAlign w:val="center"/>
          </w:tcPr>
          <w:p w14:paraId="1B131F6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17m³/min</w:t>
            </w:r>
          </w:p>
        </w:tc>
        <w:tc>
          <w:tcPr>
            <w:tcW w:w="728" w:type="pct"/>
            <w:vAlign w:val="center"/>
          </w:tcPr>
          <w:p w14:paraId="68A9F0F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17m³/min</w:t>
            </w:r>
          </w:p>
        </w:tc>
        <w:tc>
          <w:tcPr>
            <w:tcW w:w="390" w:type="pct"/>
            <w:vAlign w:val="center"/>
          </w:tcPr>
          <w:p w14:paraId="5BB29452">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是</w:t>
            </w:r>
          </w:p>
        </w:tc>
      </w:tr>
      <w:tr w14:paraId="2C37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0" w:type="pct"/>
            <w:vAlign w:val="center"/>
          </w:tcPr>
          <w:p w14:paraId="16236B9D">
            <w:pPr>
              <w:keepNext w:val="0"/>
              <w:keepLines w:val="0"/>
              <w:pageBreakBefore w:val="0"/>
              <w:widowControl w:val="0"/>
              <w:numPr>
                <w:ilvl w:val="0"/>
                <w:numId w:val="109"/>
              </w:numPr>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p>
        </w:tc>
        <w:tc>
          <w:tcPr>
            <w:tcW w:w="675" w:type="pct"/>
            <w:vAlign w:val="center"/>
          </w:tcPr>
          <w:p w14:paraId="75DE578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氮气</w:t>
            </w:r>
          </w:p>
        </w:tc>
        <w:tc>
          <w:tcPr>
            <w:tcW w:w="806" w:type="pct"/>
            <w:vAlign w:val="center"/>
          </w:tcPr>
          <w:p w14:paraId="7E459C7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656" w:type="pct"/>
            <w:vAlign w:val="center"/>
          </w:tcPr>
          <w:p w14:paraId="5DE44B7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656" w:type="pct"/>
            <w:vAlign w:val="center"/>
          </w:tcPr>
          <w:p w14:paraId="5EDDCA7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c>
          <w:tcPr>
            <w:tcW w:w="835" w:type="pct"/>
            <w:vAlign w:val="center"/>
          </w:tcPr>
          <w:p w14:paraId="0E5DD91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150Nm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/hr，99.99%纯度</w:t>
            </w:r>
          </w:p>
        </w:tc>
        <w:tc>
          <w:tcPr>
            <w:tcW w:w="728" w:type="pct"/>
            <w:vAlign w:val="center"/>
          </w:tcPr>
          <w:p w14:paraId="2992E91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150Nm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/hr，99.99%纯度</w:t>
            </w:r>
          </w:p>
        </w:tc>
        <w:tc>
          <w:tcPr>
            <w:tcW w:w="390" w:type="pct"/>
            <w:vAlign w:val="center"/>
          </w:tcPr>
          <w:p w14:paraId="4B1C5BE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是</w:t>
            </w:r>
          </w:p>
        </w:tc>
      </w:tr>
    </w:tbl>
    <w:p w14:paraId="6F925227">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both"/>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本项目</w:t>
      </w:r>
      <w:r>
        <w:rPr>
          <w:rFonts w:hint="eastAsia" w:ascii="宋体" w:hAnsi="宋体" w:cs="宋体"/>
          <w:color w:val="auto"/>
          <w:kern w:val="0"/>
          <w:sz w:val="28"/>
          <w:szCs w:val="28"/>
          <w:highlight w:val="none"/>
          <w:lang w:val="en-US" w:eastAsia="zh-CN"/>
          <w:rPrChange w:id="1734" w:author="南方" w:date="2024-10-23T15:50:41Z">
            <w:rPr>
              <w:rFonts w:hint="eastAsia" w:ascii="宋体"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ascii="宋体" w:hAnsi="宋体" w:eastAsia="宋体" w:cs="宋体"/>
          <w:color w:val="auto"/>
          <w:kern w:val="0"/>
          <w:sz w:val="28"/>
          <w:szCs w:val="28"/>
          <w:highlight w:val="none"/>
        </w:rPr>
        <w:t>为丙类、</w:t>
      </w:r>
      <w:r>
        <w:rPr>
          <w:rFonts w:hint="eastAsia" w:ascii="宋体" w:hAnsi="宋体" w:cs="宋体"/>
          <w:color w:val="auto"/>
          <w:kern w:val="0"/>
          <w:sz w:val="28"/>
          <w:szCs w:val="28"/>
          <w:highlight w:val="none"/>
          <w:lang w:eastAsia="zh-CN"/>
        </w:rPr>
        <w:t>耐火等级二级，</w:t>
      </w:r>
      <w:r>
        <w:rPr>
          <w:rFonts w:hint="eastAsia" w:ascii="宋体" w:hAnsi="宋体" w:eastAsia="宋体" w:cs="宋体"/>
          <w:color w:val="auto"/>
          <w:kern w:val="0"/>
          <w:sz w:val="28"/>
          <w:szCs w:val="28"/>
          <w:highlight w:val="none"/>
        </w:rPr>
        <w:t>体积</w:t>
      </w:r>
      <w:r>
        <w:rPr>
          <w:rFonts w:hint="eastAsia" w:ascii="宋体" w:hAnsi="宋体" w:eastAsia="宋体" w:cs="宋体"/>
          <w:color w:val="auto"/>
          <w:kern w:val="0"/>
          <w:sz w:val="28"/>
          <w:szCs w:val="28"/>
          <w:highlight w:val="none"/>
          <w:lang w:val="en-US" w:eastAsia="zh-CN"/>
        </w:rPr>
        <w:t>20000</w:t>
      </w:r>
      <w:r>
        <w:rPr>
          <w:rFonts w:hint="eastAsia" w:ascii="宋体" w:hAnsi="宋体" w:eastAsia="宋体" w:cs="宋体"/>
          <w:color w:val="auto"/>
          <w:kern w:val="0"/>
          <w:sz w:val="28"/>
          <w:szCs w:val="28"/>
          <w:highlight w:val="none"/>
        </w:rPr>
        <w:t>m³</w:t>
      </w:r>
      <w:r>
        <w:rPr>
          <w:rFonts w:hint="eastAsia" w:ascii="宋体" w:hAnsi="宋体" w:eastAsia="宋体" w:cs="宋体"/>
          <w:color w:val="auto"/>
          <w:kern w:val="0"/>
          <w:sz w:val="28"/>
          <w:szCs w:val="28"/>
          <w:highlight w:val="none"/>
          <w:lang w:val="en-US" w:eastAsia="zh-CN"/>
        </w:rPr>
        <w:t>&lt;</w:t>
      </w:r>
      <w:r>
        <w:rPr>
          <w:rFonts w:hint="eastAsia" w:ascii="宋体" w:hAnsi="宋体" w:eastAsia="宋体" w:cs="宋体"/>
          <w:color w:val="auto"/>
          <w:kern w:val="0"/>
          <w:sz w:val="28"/>
          <w:szCs w:val="28"/>
          <w:highlight w:val="none"/>
        </w:rPr>
        <w:t>V</w:t>
      </w:r>
      <w:r>
        <w:rPr>
          <w:rFonts w:hint="eastAsia" w:ascii="宋体" w:hAnsi="宋体" w:eastAsia="宋体" w:cs="宋体"/>
          <w:color w:val="auto"/>
          <w:kern w:val="0"/>
          <w:sz w:val="28"/>
          <w:szCs w:val="28"/>
          <w:highlight w:val="none"/>
          <w:lang w:val="en-US" w:eastAsia="zh-CN"/>
        </w:rPr>
        <w:t>&lt;</w:t>
      </w:r>
      <w:r>
        <w:rPr>
          <w:rFonts w:hint="eastAsia" w:ascii="宋体" w:hAnsi="宋体" w:eastAsia="宋体" w:cs="宋体"/>
          <w:color w:val="auto"/>
          <w:kern w:val="0"/>
          <w:sz w:val="28"/>
          <w:szCs w:val="28"/>
          <w:highlight w:val="none"/>
        </w:rPr>
        <w:t>50000m³，建筑高度h≦24m，根据《消防给水及消火栓系统技术规范》（GB50974-2014）表3.3.2，</w:t>
      </w:r>
      <w:r>
        <w:rPr>
          <w:rFonts w:hint="eastAsia" w:ascii="宋体" w:hAnsi="宋体" w:cs="宋体"/>
          <w:color w:val="auto"/>
          <w:kern w:val="0"/>
          <w:sz w:val="28"/>
          <w:szCs w:val="28"/>
          <w:highlight w:val="none"/>
          <w:lang w:val="en-US" w:eastAsia="zh-CN"/>
          <w:rPrChange w:id="1735" w:author="南方" w:date="2024-10-23T15:50:41Z">
            <w:rPr>
              <w:rFonts w:hint="eastAsia" w:ascii="宋体"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ascii="宋体" w:hAnsi="宋体" w:eastAsia="宋体" w:cs="宋体"/>
          <w:color w:val="auto"/>
          <w:kern w:val="0"/>
          <w:sz w:val="28"/>
          <w:szCs w:val="28"/>
          <w:highlight w:val="none"/>
        </w:rPr>
        <w:t>室外消火栓设计流量为</w:t>
      </w:r>
      <w:r>
        <w:rPr>
          <w:rFonts w:hint="eastAsia" w:ascii="宋体" w:hAnsi="宋体" w:eastAsia="宋体" w:cs="宋体"/>
          <w:color w:val="auto"/>
          <w:kern w:val="0"/>
          <w:sz w:val="28"/>
          <w:szCs w:val="28"/>
          <w:highlight w:val="none"/>
          <w:lang w:val="en-US" w:eastAsia="zh-CN"/>
        </w:rPr>
        <w:t>30</w:t>
      </w:r>
      <w:r>
        <w:rPr>
          <w:rFonts w:hint="eastAsia" w:ascii="宋体" w:hAnsi="宋体" w:eastAsia="宋体" w:cs="宋体"/>
          <w:color w:val="auto"/>
          <w:kern w:val="0"/>
          <w:sz w:val="28"/>
          <w:szCs w:val="28"/>
          <w:highlight w:val="none"/>
        </w:rPr>
        <w:t>L/s，根据GB50974-2014</w:t>
      </w:r>
      <w:r>
        <w:rPr>
          <w:rFonts w:hint="eastAsia" w:ascii="宋体" w:hAnsi="宋体" w:eastAsia="宋体" w:cs="宋体"/>
          <w:color w:val="auto"/>
          <w:kern w:val="0"/>
          <w:sz w:val="28"/>
          <w:szCs w:val="28"/>
          <w:highlight w:val="none"/>
          <w:lang w:eastAsia="zh-CN"/>
        </w:rPr>
        <w:t>表</w:t>
      </w:r>
      <w:r>
        <w:rPr>
          <w:rFonts w:hint="eastAsia" w:ascii="宋体" w:hAnsi="宋体" w:eastAsia="宋体" w:cs="宋体"/>
          <w:color w:val="auto"/>
          <w:kern w:val="0"/>
          <w:sz w:val="28"/>
          <w:szCs w:val="28"/>
          <w:highlight w:val="none"/>
          <w:lang w:val="en-US" w:eastAsia="zh-CN"/>
        </w:rPr>
        <w:t>3.6.2，</w:t>
      </w:r>
      <w:r>
        <w:rPr>
          <w:rFonts w:hint="eastAsia" w:ascii="宋体" w:hAnsi="宋体" w:cs="宋体"/>
          <w:color w:val="auto"/>
          <w:kern w:val="0"/>
          <w:sz w:val="28"/>
          <w:szCs w:val="28"/>
          <w:highlight w:val="none"/>
          <w:lang w:val="en-US" w:eastAsia="zh-CN"/>
          <w:rPrChange w:id="1736" w:author="南方" w:date="2024-10-23T15:50:41Z">
            <w:rPr>
              <w:rFonts w:hint="eastAsia" w:ascii="宋体"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ascii="宋体" w:hAnsi="宋体" w:eastAsia="宋体" w:cs="宋体"/>
          <w:color w:val="auto"/>
          <w:kern w:val="0"/>
          <w:sz w:val="28"/>
          <w:szCs w:val="28"/>
          <w:highlight w:val="none"/>
          <w:lang w:val="en-US" w:eastAsia="zh-CN" w:bidi="ar"/>
        </w:rPr>
        <w:t>火灾时间3</w:t>
      </w:r>
      <w:r>
        <w:rPr>
          <w:rFonts w:hint="eastAsia" w:ascii="宋体" w:hAnsi="宋体" w:eastAsia="宋体" w:cs="宋体"/>
          <w:color w:val="auto"/>
          <w:kern w:val="0"/>
          <w:sz w:val="28"/>
          <w:szCs w:val="28"/>
          <w:highlight w:val="none"/>
          <w:lang w:val="en-US" w:eastAsia="zh-CN"/>
        </w:rPr>
        <w:t>h</w:t>
      </w:r>
      <w:r>
        <w:rPr>
          <w:rFonts w:hint="eastAsia" w:ascii="宋体" w:hAnsi="宋体" w:eastAsia="宋体" w:cs="宋体"/>
          <w:color w:val="auto"/>
          <w:kern w:val="0"/>
          <w:sz w:val="28"/>
          <w:szCs w:val="28"/>
          <w:highlight w:val="none"/>
          <w:lang w:val="en-US" w:eastAsia="zh-CN" w:bidi="ar"/>
        </w:rPr>
        <w:t>，一次消防用水324</w:t>
      </w:r>
      <w:r>
        <w:rPr>
          <w:rFonts w:hint="eastAsia" w:ascii="宋体" w:hAnsi="宋体" w:cs="宋体"/>
          <w:color w:val="auto"/>
          <w:kern w:val="0"/>
          <w:sz w:val="28"/>
          <w:szCs w:val="28"/>
          <w:highlight w:val="none"/>
          <w:lang w:val="en-US" w:eastAsia="zh-CN" w:bidi="ar"/>
        </w:rPr>
        <w:t>t</w:t>
      </w:r>
      <w:r>
        <w:rPr>
          <w:rFonts w:hint="eastAsia" w:ascii="宋体" w:hAnsi="宋体" w:eastAsia="宋体" w:cs="宋体"/>
          <w:color w:val="auto"/>
          <w:kern w:val="0"/>
          <w:sz w:val="28"/>
          <w:szCs w:val="28"/>
          <w:highlight w:val="none"/>
          <w:lang w:val="en-US" w:eastAsia="zh-CN" w:bidi="ar"/>
        </w:rPr>
        <w:t>；</w:t>
      </w:r>
      <w:r>
        <w:rPr>
          <w:rFonts w:hint="eastAsia" w:ascii="宋体" w:hAnsi="宋体" w:eastAsia="宋体" w:cs="宋体"/>
          <w:color w:val="auto"/>
          <w:kern w:val="0"/>
          <w:sz w:val="28"/>
          <w:szCs w:val="28"/>
          <w:highlight w:val="none"/>
        </w:rPr>
        <w:t>根据GB50974-2014表3.5.2</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Change w:id="1737" w:author="南方" w:date="2024-10-23T15:50:41Z">
            <w:rPr>
              <w:rFonts w:hint="eastAsia" w:ascii="宋体"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ascii="宋体" w:hAnsi="宋体" w:eastAsia="宋体" w:cs="宋体"/>
          <w:color w:val="auto"/>
          <w:kern w:val="0"/>
          <w:sz w:val="28"/>
          <w:szCs w:val="28"/>
          <w:highlight w:val="none"/>
        </w:rPr>
        <w:t>室内消火栓设计流量为20L/s</w:t>
      </w:r>
      <w:r>
        <w:rPr>
          <w:rFonts w:hint="eastAsia" w:ascii="宋体" w:hAnsi="宋体" w:eastAsia="宋体" w:cs="宋体"/>
          <w:color w:val="auto"/>
          <w:kern w:val="0"/>
          <w:sz w:val="28"/>
          <w:szCs w:val="28"/>
          <w:highlight w:val="none"/>
          <w:lang w:val="en-US" w:eastAsia="zh-CN" w:bidi="ar"/>
        </w:rPr>
        <w:t>，</w:t>
      </w:r>
      <w:r>
        <w:rPr>
          <w:rFonts w:hint="eastAsia" w:ascii="宋体" w:hAnsi="宋体" w:eastAsia="宋体" w:cs="宋体"/>
          <w:color w:val="auto"/>
          <w:kern w:val="0"/>
          <w:sz w:val="28"/>
          <w:szCs w:val="28"/>
          <w:highlight w:val="none"/>
        </w:rPr>
        <w:t>根据GB50974-2014</w:t>
      </w:r>
      <w:r>
        <w:rPr>
          <w:rFonts w:hint="eastAsia" w:ascii="宋体" w:hAnsi="宋体" w:eastAsia="宋体" w:cs="宋体"/>
          <w:color w:val="auto"/>
          <w:kern w:val="0"/>
          <w:sz w:val="28"/>
          <w:szCs w:val="28"/>
          <w:highlight w:val="none"/>
          <w:lang w:eastAsia="zh-CN"/>
        </w:rPr>
        <w:t>表</w:t>
      </w:r>
      <w:r>
        <w:rPr>
          <w:rFonts w:hint="eastAsia" w:ascii="宋体" w:hAnsi="宋体" w:eastAsia="宋体" w:cs="宋体"/>
          <w:color w:val="auto"/>
          <w:kern w:val="0"/>
          <w:sz w:val="28"/>
          <w:szCs w:val="28"/>
          <w:highlight w:val="none"/>
          <w:lang w:val="en-US" w:eastAsia="zh-CN"/>
        </w:rPr>
        <w:t>3.6.2，</w:t>
      </w:r>
      <w:r>
        <w:rPr>
          <w:rFonts w:hint="eastAsia" w:ascii="宋体" w:hAnsi="宋体" w:cs="宋体"/>
          <w:color w:val="auto"/>
          <w:kern w:val="0"/>
          <w:sz w:val="28"/>
          <w:szCs w:val="28"/>
          <w:highlight w:val="none"/>
          <w:lang w:val="en-US" w:eastAsia="zh-CN"/>
          <w:rPrChange w:id="1738" w:author="南方" w:date="2024-10-23T15:50:41Z">
            <w:rPr>
              <w:rFonts w:hint="eastAsia" w:ascii="宋体" w:hAnsi="宋体" w:cs="宋体"/>
              <w:color w:val="auto"/>
              <w:kern w:val="0"/>
              <w:sz w:val="28"/>
              <w:szCs w:val="28"/>
              <w:highlight w:val="yellow"/>
              <w:lang w:val="en-US" w:eastAsia="zh-CN"/>
            </w:rPr>
          </w:rPrChange>
        </w:rPr>
        <w:t>试制</w:t>
      </w:r>
      <w:r>
        <w:rPr>
          <w:rFonts w:hint="eastAsia" w:ascii="宋体" w:hAnsi="宋体" w:eastAsia="宋体" w:cs="宋体"/>
          <w:color w:val="auto"/>
          <w:kern w:val="0"/>
          <w:sz w:val="28"/>
          <w:szCs w:val="28"/>
          <w:highlight w:val="none"/>
          <w:lang w:val="en-US" w:eastAsia="zh-CN"/>
        </w:rPr>
        <w:t>车间</w:t>
      </w:r>
      <w:r>
        <w:rPr>
          <w:rFonts w:hint="eastAsia" w:ascii="宋体" w:hAnsi="宋体" w:eastAsia="宋体" w:cs="宋体"/>
          <w:color w:val="auto"/>
          <w:kern w:val="0"/>
          <w:sz w:val="28"/>
          <w:szCs w:val="28"/>
          <w:highlight w:val="none"/>
          <w:lang w:val="en-US" w:eastAsia="zh-CN" w:bidi="ar"/>
        </w:rPr>
        <w:t>火灾时间3</w:t>
      </w:r>
      <w:r>
        <w:rPr>
          <w:rFonts w:hint="eastAsia" w:ascii="宋体" w:hAnsi="宋体" w:eastAsia="宋体" w:cs="宋体"/>
          <w:color w:val="auto"/>
          <w:kern w:val="0"/>
          <w:sz w:val="28"/>
          <w:szCs w:val="28"/>
          <w:highlight w:val="none"/>
          <w:lang w:val="en-US" w:eastAsia="zh-CN"/>
        </w:rPr>
        <w:t>h</w:t>
      </w:r>
      <w:r>
        <w:rPr>
          <w:rFonts w:hint="eastAsia" w:ascii="宋体" w:hAnsi="宋体" w:eastAsia="宋体" w:cs="宋体"/>
          <w:color w:val="auto"/>
          <w:kern w:val="0"/>
          <w:sz w:val="28"/>
          <w:szCs w:val="28"/>
          <w:highlight w:val="none"/>
          <w:lang w:val="en-US" w:eastAsia="zh-CN" w:bidi="ar"/>
        </w:rPr>
        <w:t>，一次消防用水216</w:t>
      </w:r>
      <w:r>
        <w:rPr>
          <w:rFonts w:hint="eastAsia" w:ascii="宋体" w:hAnsi="宋体" w:cs="宋体"/>
          <w:color w:val="auto"/>
          <w:kern w:val="0"/>
          <w:sz w:val="28"/>
          <w:szCs w:val="28"/>
          <w:highlight w:val="none"/>
          <w:lang w:val="en-US" w:eastAsia="zh-CN" w:bidi="ar"/>
        </w:rPr>
        <w:t>t</w:t>
      </w: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lang w:eastAsia="zh-CN"/>
        </w:rPr>
        <w:t>根据《</w:t>
      </w:r>
      <w:r>
        <w:rPr>
          <w:rFonts w:hint="eastAsia" w:ascii="宋体" w:hAnsi="宋体" w:cs="宋体"/>
          <w:color w:val="auto"/>
          <w:kern w:val="0"/>
          <w:sz w:val="28"/>
          <w:szCs w:val="28"/>
          <w:highlight w:val="none"/>
        </w:rPr>
        <w:t>自动喷水灭火系统设计规范</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 xml:space="preserve"> GB50084-2017</w:t>
      </w:r>
      <w:r>
        <w:rPr>
          <w:rFonts w:hint="eastAsia" w:ascii="宋体" w:hAnsi="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自动喷水灭火系统</w:t>
      </w:r>
      <w:r>
        <w:rPr>
          <w:rFonts w:hint="eastAsia" w:ascii="宋体" w:hAnsi="宋体" w:eastAsia="宋体" w:cs="宋体"/>
          <w:color w:val="auto"/>
          <w:kern w:val="0"/>
          <w:sz w:val="28"/>
          <w:szCs w:val="28"/>
          <w:highlight w:val="none"/>
          <w:lang w:val="en-US" w:eastAsia="zh-CN" w:bidi="ar"/>
        </w:rPr>
        <w:t>喷淋用水量</w:t>
      </w:r>
      <w:r>
        <w:rPr>
          <w:rFonts w:hint="eastAsia" w:ascii="宋体" w:hAnsi="宋体" w:eastAsia="宋体" w:cs="宋体"/>
          <w:color w:val="auto"/>
          <w:kern w:val="0"/>
          <w:sz w:val="28"/>
          <w:szCs w:val="28"/>
          <w:highlight w:val="none"/>
          <w:lang w:val="en-US" w:eastAsia="zh-CN"/>
        </w:rPr>
        <w:t>27L/s，</w:t>
      </w:r>
      <w:r>
        <w:rPr>
          <w:rFonts w:hint="eastAsia" w:ascii="宋体" w:hAnsi="宋体" w:eastAsia="宋体" w:cs="宋体"/>
          <w:color w:val="auto"/>
          <w:kern w:val="0"/>
          <w:sz w:val="28"/>
          <w:szCs w:val="28"/>
          <w:highlight w:val="none"/>
          <w:lang w:val="en-US" w:eastAsia="zh-CN" w:bidi="ar"/>
        </w:rPr>
        <w:t>火灾时间</w:t>
      </w:r>
      <w:r>
        <w:rPr>
          <w:rFonts w:hint="eastAsia" w:ascii="宋体" w:hAnsi="宋体" w:eastAsia="宋体" w:cs="宋体"/>
          <w:color w:val="auto"/>
          <w:kern w:val="0"/>
          <w:sz w:val="28"/>
          <w:szCs w:val="28"/>
          <w:highlight w:val="none"/>
          <w:lang w:val="en-US" w:eastAsia="zh-CN"/>
        </w:rPr>
        <w:t>1.0h</w:t>
      </w:r>
      <w:r>
        <w:rPr>
          <w:rFonts w:hint="eastAsia" w:ascii="宋体" w:hAnsi="宋体" w:eastAsia="宋体" w:cs="宋体"/>
          <w:color w:val="auto"/>
          <w:kern w:val="0"/>
          <w:sz w:val="28"/>
          <w:szCs w:val="28"/>
          <w:highlight w:val="none"/>
          <w:lang w:val="en-US" w:eastAsia="zh-CN" w:bidi="ar"/>
        </w:rPr>
        <w:t>，一次消防用水97.2</w:t>
      </w:r>
      <w:r>
        <w:rPr>
          <w:rFonts w:hint="eastAsia" w:ascii="宋体" w:hAnsi="宋体" w:cs="宋体"/>
          <w:color w:val="auto"/>
          <w:kern w:val="0"/>
          <w:sz w:val="28"/>
          <w:szCs w:val="28"/>
          <w:highlight w:val="none"/>
          <w:lang w:val="en-US" w:eastAsia="zh-CN" w:bidi="ar"/>
        </w:rPr>
        <w:t>t</w:t>
      </w:r>
      <w:r>
        <w:rPr>
          <w:rFonts w:hint="eastAsia" w:ascii="宋体" w:hAnsi="宋体" w:eastAsia="宋体" w:cs="宋体"/>
          <w:color w:val="auto"/>
          <w:kern w:val="0"/>
          <w:sz w:val="28"/>
          <w:szCs w:val="28"/>
          <w:highlight w:val="none"/>
          <w:lang w:val="en-US" w:eastAsia="zh-CN" w:bidi="ar"/>
        </w:rPr>
        <w:t>；</w:t>
      </w:r>
      <w:r>
        <w:rPr>
          <w:rFonts w:hint="eastAsia" w:ascii="宋体" w:hAnsi="宋体" w:eastAsia="宋体" w:cs="宋体"/>
          <w:color w:val="auto"/>
          <w:kern w:val="0"/>
          <w:sz w:val="28"/>
          <w:szCs w:val="28"/>
          <w:highlight w:val="none"/>
        </w:rPr>
        <w:t>因此本项目</w:t>
      </w:r>
      <w:r>
        <w:rPr>
          <w:rFonts w:hint="eastAsia" w:ascii="宋体" w:hAnsi="宋体" w:eastAsia="宋体" w:cs="宋体"/>
          <w:color w:val="auto"/>
          <w:kern w:val="0"/>
          <w:sz w:val="28"/>
          <w:szCs w:val="28"/>
          <w:highlight w:val="none"/>
          <w:lang w:val="en-US" w:eastAsia="zh-CN"/>
        </w:rPr>
        <w:t>消</w:t>
      </w:r>
      <w:r>
        <w:rPr>
          <w:rFonts w:hint="eastAsia" w:ascii="宋体" w:hAnsi="宋体" w:eastAsia="宋体" w:cs="宋体"/>
          <w:color w:val="auto"/>
          <w:kern w:val="0"/>
          <w:sz w:val="28"/>
          <w:szCs w:val="28"/>
          <w:highlight w:val="none"/>
        </w:rPr>
        <w:t>防用水总量</w:t>
      </w:r>
      <w:r>
        <w:rPr>
          <w:rFonts w:hint="eastAsia" w:ascii="宋体" w:hAnsi="宋体" w:eastAsia="宋体" w:cs="宋体"/>
          <w:color w:val="auto"/>
          <w:kern w:val="0"/>
          <w:sz w:val="28"/>
          <w:szCs w:val="28"/>
          <w:highlight w:val="none"/>
          <w:lang w:val="en-US" w:eastAsia="zh-CN"/>
        </w:rPr>
        <w:t>637.2</w:t>
      </w:r>
      <w:r>
        <w:rPr>
          <w:rFonts w:hint="eastAsia" w:ascii="宋体" w:hAnsi="宋体" w:cs="宋体"/>
          <w:color w:val="auto"/>
          <w:kern w:val="0"/>
          <w:sz w:val="28"/>
          <w:szCs w:val="28"/>
          <w:highlight w:val="none"/>
          <w:lang w:val="en-US" w:eastAsia="zh-CN" w:bidi="ar"/>
        </w:rPr>
        <w:t>t</w:t>
      </w:r>
      <w:r>
        <w:rPr>
          <w:rFonts w:hint="eastAsia" w:ascii="宋体" w:hAnsi="宋体" w:eastAsia="宋体" w:cs="宋体"/>
          <w:color w:val="auto"/>
          <w:kern w:val="0"/>
          <w:sz w:val="28"/>
          <w:szCs w:val="28"/>
          <w:highlight w:val="none"/>
          <w:lang w:val="en-US" w:eastAsia="zh-CN" w:bidi="ar"/>
        </w:rPr>
        <w:t>。</w:t>
      </w:r>
      <w:r>
        <w:rPr>
          <w:rFonts w:hint="eastAsia" w:ascii="宋体" w:hAnsi="宋体" w:eastAsia="宋体" w:cs="宋体"/>
          <w:color w:val="auto"/>
          <w:spacing w:val="0"/>
          <w:kern w:val="0"/>
          <w:sz w:val="28"/>
          <w:szCs w:val="28"/>
          <w:highlight w:val="none"/>
        </w:rPr>
        <w:t>威睿电动公司</w:t>
      </w:r>
      <w:r>
        <w:rPr>
          <w:rFonts w:hint="eastAsia" w:ascii="宋体" w:hAnsi="宋体" w:eastAsia="宋体" w:cs="宋体"/>
          <w:color w:val="auto"/>
          <w:kern w:val="0"/>
          <w:sz w:val="28"/>
          <w:szCs w:val="28"/>
          <w:highlight w:val="none"/>
        </w:rPr>
        <w:t>厂区综合站房设有有效容积为770m³独立的消防水池两座，总有效容积为1540m³。在泵房内设消火栓（Q=70L/s，H=80m）两台（一用一备），消防泵（Q=130L/s，H=100m）两台（一用一备），</w:t>
      </w:r>
      <w:r>
        <w:rPr>
          <w:rFonts w:hint="eastAsia" w:ascii="宋体" w:hAnsi="宋体" w:eastAsia="宋体" w:cs="宋体"/>
          <w:color w:val="auto"/>
          <w:kern w:val="0"/>
          <w:sz w:val="28"/>
          <w:szCs w:val="28"/>
          <w:highlight w:val="none"/>
          <w:lang w:val="en-US" w:eastAsia="zh-CN"/>
        </w:rPr>
        <w:t>所以</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spacing w:val="0"/>
          <w:kern w:val="0"/>
          <w:sz w:val="28"/>
          <w:szCs w:val="28"/>
          <w:highlight w:val="none"/>
        </w:rPr>
        <w:t>威睿电动公司</w:t>
      </w:r>
      <w:r>
        <w:rPr>
          <w:rFonts w:hint="eastAsia" w:ascii="宋体" w:hAnsi="宋体" w:eastAsia="宋体" w:cs="宋体"/>
          <w:color w:val="auto"/>
          <w:kern w:val="0"/>
          <w:sz w:val="28"/>
          <w:szCs w:val="28"/>
          <w:highlight w:val="none"/>
        </w:rPr>
        <w:t>消防设施满足本项目用水量要求。</w:t>
      </w:r>
    </w:p>
    <w:p w14:paraId="727FFB8A">
      <w:pPr>
        <w:adjustRightInd w:val="0"/>
        <w:snapToGrid w:val="0"/>
        <w:spacing w:beforeLines="0" w:line="360" w:lineRule="auto"/>
        <w:ind w:firstLine="560" w:firstLineChars="200"/>
        <w:rPr>
          <w:rFonts w:hint="eastAsia" w:ascii="宋体" w:hAnsi="宋体" w:eastAsia="宋体" w:cs="宋体"/>
          <w:b w:val="0"/>
          <w:bCs w:val="0"/>
          <w:color w:val="auto"/>
          <w:kern w:val="0"/>
          <w:sz w:val="28"/>
          <w:szCs w:val="28"/>
          <w:highlight w:val="none"/>
        </w:rPr>
      </w:pPr>
      <w:r>
        <w:rPr>
          <w:rFonts w:hint="eastAsia" w:ascii="宋体" w:hAnsi="宋体" w:eastAsia="宋体" w:cs="宋体"/>
          <w:color w:val="auto"/>
          <w:kern w:val="0"/>
          <w:sz w:val="28"/>
          <w:szCs w:val="28"/>
          <w:highlight w:val="none"/>
          <w:lang w:val="en-US" w:eastAsia="zh-CN"/>
        </w:rPr>
        <w:t>评价</w:t>
      </w:r>
      <w:r>
        <w:rPr>
          <w:rFonts w:hint="eastAsia" w:ascii="宋体" w:hAnsi="宋体" w:eastAsia="宋体" w:cs="宋体"/>
          <w:color w:val="auto"/>
          <w:kern w:val="0"/>
          <w:sz w:val="28"/>
          <w:szCs w:val="28"/>
          <w:highlight w:val="none"/>
        </w:rPr>
        <w:t>小结：本项目公用和辅助设施</w:t>
      </w:r>
      <w:r>
        <w:rPr>
          <w:rFonts w:hint="eastAsia" w:ascii="宋体" w:hAnsi="宋体" w:cs="宋体"/>
          <w:color w:val="auto"/>
          <w:kern w:val="0"/>
          <w:sz w:val="28"/>
          <w:szCs w:val="28"/>
          <w:highlight w:val="none"/>
          <w:lang w:eastAsia="zh-CN"/>
        </w:rPr>
        <w:t>存在以下问题：</w:t>
      </w:r>
      <w:r>
        <w:rPr>
          <w:rFonts w:hint="eastAsia" w:ascii="宋体" w:hAnsi="宋体" w:eastAsia="宋体" w:cs="宋体"/>
          <w:b w:val="0"/>
          <w:bCs w:val="0"/>
          <w:color w:val="auto"/>
          <w:kern w:val="0"/>
          <w:sz w:val="28"/>
          <w:szCs w:val="28"/>
          <w:highlight w:val="none"/>
          <w:lang w:val="en-US" w:eastAsia="zh-CN"/>
        </w:rPr>
        <w:t>注液间内的</w:t>
      </w:r>
      <w:r>
        <w:rPr>
          <w:rFonts w:hint="eastAsia" w:ascii="宋体" w:hAnsi="宋体" w:eastAsia="宋体" w:cs="宋体"/>
          <w:b w:val="0"/>
          <w:bCs w:val="0"/>
          <w:color w:val="auto"/>
          <w:kern w:val="0"/>
          <w:sz w:val="28"/>
          <w:szCs w:val="28"/>
          <w:highlight w:val="none"/>
        </w:rPr>
        <w:t>可燃气体探测器的安装在</w:t>
      </w:r>
      <w:r>
        <w:rPr>
          <w:rFonts w:hint="eastAsia" w:ascii="宋体" w:hAnsi="宋体" w:eastAsia="宋体" w:cs="宋体"/>
          <w:b w:val="0"/>
          <w:bCs w:val="0"/>
          <w:color w:val="auto"/>
          <w:kern w:val="0"/>
          <w:sz w:val="28"/>
          <w:szCs w:val="28"/>
          <w:highlight w:val="none"/>
          <w:lang w:val="en-US" w:eastAsia="zh-CN"/>
        </w:rPr>
        <w:t>天花板</w:t>
      </w:r>
      <w:r>
        <w:rPr>
          <w:rFonts w:hint="eastAsia" w:ascii="宋体" w:hAnsi="宋体" w:eastAsia="宋体" w:cs="宋体"/>
          <w:b w:val="0"/>
          <w:bCs w:val="0"/>
          <w:color w:val="auto"/>
          <w:kern w:val="0"/>
          <w:sz w:val="28"/>
          <w:szCs w:val="28"/>
          <w:highlight w:val="none"/>
        </w:rPr>
        <w:t>。</w:t>
      </w:r>
    </w:p>
    <w:p w14:paraId="795B388F">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836" w:name="_Toc18395"/>
      <w:bookmarkStart w:id="1837" w:name="_Toc1090"/>
      <w:bookmarkStart w:id="1838" w:name="_Toc12998"/>
      <w:bookmarkStart w:id="1839" w:name="_Toc4719"/>
      <w:bookmarkStart w:id="1840" w:name="_Toc17484"/>
      <w:bookmarkStart w:id="1841" w:name="_Toc12395"/>
      <w:bookmarkStart w:id="1842" w:name="_Toc30824"/>
      <w:bookmarkStart w:id="1843" w:name="_Toc21432"/>
      <w:bookmarkStart w:id="1844" w:name="_Toc28538"/>
      <w:bookmarkStart w:id="1845" w:name="_Toc23812"/>
      <w:bookmarkStart w:id="1846" w:name="_Toc11349"/>
      <w:bookmarkStart w:id="1847" w:name="_Toc3853"/>
      <w:bookmarkStart w:id="1848" w:name="_Toc31188"/>
      <w:bookmarkStart w:id="1849" w:name="_Toc9793"/>
      <w:bookmarkStart w:id="1850" w:name="_Toc6301"/>
      <w:bookmarkStart w:id="1851" w:name="_Toc6072"/>
      <w:r>
        <w:rPr>
          <w:rFonts w:hint="eastAsia" w:ascii="黑体" w:hAnsi="黑体" w:eastAsia="黑体" w:cs="黑体"/>
          <w:color w:val="auto"/>
          <w:highlight w:val="none"/>
          <w:lang w:val="en-US" w:eastAsia="zh-CN"/>
        </w:rPr>
        <w:t>5.1.9安全生产管理评价</w:t>
      </w:r>
      <w:bookmarkEnd w:id="1836"/>
      <w:bookmarkEnd w:id="1837"/>
      <w:bookmarkEnd w:id="1838"/>
      <w:bookmarkEnd w:id="1839"/>
      <w:bookmarkEnd w:id="1840"/>
      <w:bookmarkEnd w:id="1841"/>
      <w:bookmarkEnd w:id="1842"/>
      <w:bookmarkEnd w:id="1843"/>
      <w:bookmarkEnd w:id="1844"/>
    </w:p>
    <w:p w14:paraId="675F0B2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根据现行《中华人民共和国安全生产法》《浙江省安全生产条例》《企业安全生产费用提取和使用管理办法》财资〔2022〕136号</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highlight w:val="none"/>
        </w:rPr>
        <w:t>《生产安全事故应急条例》国务院令第708号、《生产安全事故应急预案管理办法》（安监总局令〔2016〕88号发布，应急部令〔2019〕2号修正）</w:t>
      </w:r>
      <w:r>
        <w:rPr>
          <w:rFonts w:hint="eastAsia" w:ascii="宋体" w:hAnsi="宋体" w:eastAsia="宋体" w:cs="宋体"/>
          <w:color w:val="auto"/>
          <w:kern w:val="0"/>
          <w:sz w:val="28"/>
          <w:szCs w:val="28"/>
          <w:highlight w:val="none"/>
        </w:rPr>
        <w:t>等法律法规标准的要求，对本项目安全生产管理进行检查，检查情况见下表。</w:t>
      </w:r>
    </w:p>
    <w:p w14:paraId="33EEC8B4">
      <w:pPr>
        <w:keepNext w:val="0"/>
        <w:keepLines w:val="0"/>
        <w:pageBreakBefore w:val="0"/>
        <w:widowControl w:val="0"/>
        <w:topLinePunct w:val="0"/>
        <w:bidi w:val="0"/>
        <w:adjustRightInd w:val="0"/>
        <w:snapToGrid w:val="0"/>
        <w:spacing w:line="360" w:lineRule="auto"/>
        <w:jc w:val="center"/>
        <w:rPr>
          <w:rFonts w:ascii="黑体" w:hAnsi="黑体" w:eastAsia="黑体" w:cs="黑体"/>
          <w:b/>
          <w:color w:val="auto"/>
          <w:kern w:val="0"/>
          <w:sz w:val="24"/>
          <w:highlight w:val="none"/>
        </w:rPr>
      </w:pPr>
      <w:r>
        <w:rPr>
          <w:rFonts w:hint="eastAsia" w:ascii="黑体" w:hAnsi="黑体" w:eastAsia="黑体" w:cs="黑体"/>
          <w:b/>
          <w:color w:val="auto"/>
          <w:kern w:val="0"/>
          <w:sz w:val="24"/>
          <w:highlight w:val="none"/>
        </w:rPr>
        <w:t>表5.</w:t>
      </w:r>
      <w:r>
        <w:rPr>
          <w:rFonts w:hint="eastAsia" w:ascii="黑体" w:hAnsi="黑体" w:eastAsia="黑体" w:cs="黑体"/>
          <w:b/>
          <w:color w:val="auto"/>
          <w:kern w:val="0"/>
          <w:sz w:val="24"/>
          <w:highlight w:val="none"/>
          <w:lang w:val="en-US" w:eastAsia="zh-CN"/>
        </w:rPr>
        <w:t>1</w:t>
      </w:r>
      <w:r>
        <w:rPr>
          <w:rFonts w:hint="eastAsia" w:ascii="黑体" w:hAnsi="黑体" w:eastAsia="黑体" w:cs="黑体"/>
          <w:b/>
          <w:color w:val="auto"/>
          <w:kern w:val="0"/>
          <w:sz w:val="24"/>
          <w:highlight w:val="none"/>
        </w:rPr>
        <w:t>-</w:t>
      </w:r>
      <w:r>
        <w:rPr>
          <w:rFonts w:hint="eastAsia" w:ascii="黑体" w:hAnsi="黑体" w:eastAsia="黑体" w:cs="黑体"/>
          <w:b/>
          <w:color w:val="auto"/>
          <w:kern w:val="0"/>
          <w:sz w:val="24"/>
          <w:highlight w:val="none"/>
          <w:lang w:val="en-US" w:eastAsia="zh-CN"/>
        </w:rPr>
        <w:t>15</w:t>
      </w:r>
      <w:r>
        <w:rPr>
          <w:rFonts w:hint="eastAsia" w:ascii="黑体" w:hAnsi="黑体" w:eastAsia="黑体" w:cs="黑体"/>
          <w:b/>
          <w:color w:val="auto"/>
          <w:kern w:val="0"/>
          <w:sz w:val="24"/>
          <w:highlight w:val="none"/>
        </w:rPr>
        <w:t>安全生产管理检查表</w:t>
      </w:r>
    </w:p>
    <w:tbl>
      <w:tblPr>
        <w:tblStyle w:val="29"/>
        <w:tblW w:w="4994"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4579"/>
        <w:gridCol w:w="1488"/>
        <w:gridCol w:w="2063"/>
        <w:gridCol w:w="729"/>
      </w:tblGrid>
      <w:tr w14:paraId="2C726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282" w:type="pct"/>
            <w:noWrap/>
            <w:vAlign w:val="center"/>
          </w:tcPr>
          <w:p w14:paraId="797E6033">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2438" w:type="pct"/>
            <w:noWrap/>
            <w:vAlign w:val="center"/>
          </w:tcPr>
          <w:p w14:paraId="14044B3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检查项目及内容</w:t>
            </w:r>
          </w:p>
        </w:tc>
        <w:tc>
          <w:tcPr>
            <w:tcW w:w="792" w:type="pct"/>
            <w:noWrap/>
            <w:vAlign w:val="center"/>
          </w:tcPr>
          <w:p w14:paraId="6ADC587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标准依据</w:t>
            </w:r>
          </w:p>
        </w:tc>
        <w:tc>
          <w:tcPr>
            <w:tcW w:w="1098" w:type="pct"/>
            <w:noWrap/>
            <w:vAlign w:val="center"/>
          </w:tcPr>
          <w:p w14:paraId="21590A1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检查情况</w:t>
            </w:r>
          </w:p>
        </w:tc>
        <w:tc>
          <w:tcPr>
            <w:tcW w:w="388" w:type="pct"/>
            <w:noWrap/>
            <w:vAlign w:val="center"/>
          </w:tcPr>
          <w:p w14:paraId="29419B4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检查</w:t>
            </w:r>
          </w:p>
          <w:p w14:paraId="486E128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结果</w:t>
            </w:r>
          </w:p>
        </w:tc>
      </w:tr>
      <w:tr w14:paraId="09FA9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083A8B14">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1EAEED9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安全生产管理机构</w:t>
            </w:r>
          </w:p>
        </w:tc>
      </w:tr>
      <w:tr w14:paraId="3497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00DE0E80">
            <w:pPr>
              <w:keepNext w:val="0"/>
              <w:keepLines w:val="0"/>
              <w:pageBreakBefore w:val="0"/>
              <w:widowControl w:val="0"/>
              <w:numPr>
                <w:ilvl w:val="0"/>
                <w:numId w:val="111"/>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4CF49AB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14:paraId="6819CC9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（一）从业人员不足五十人的，应当配备专职安全生产管理人员；</w:t>
            </w:r>
          </w:p>
          <w:p w14:paraId="5736EE3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（二）从业人员五十人以上不足一百人的，应当设置安全生产管理机构，并配备两名以上专职安全生产管理人员；</w:t>
            </w:r>
          </w:p>
          <w:p w14:paraId="72A3E90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（三）从业人员一百人以上不足三百人的，应当设置安全生产管理机构，并配备三名以上专职安全生产管理人员；</w:t>
            </w:r>
          </w:p>
          <w:p w14:paraId="467C5B4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（四）从业人员三百人以上的，应当设置安全生产管理机构，并按照不低于从业人员1%的比例配备专职安全生产管理人员。</w:t>
            </w:r>
          </w:p>
          <w:p w14:paraId="22D23CE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前款规定以外的其他生产经营单位，应当按照下列规定设置安全生产管理机构、配备安全生产管理人员：</w:t>
            </w:r>
          </w:p>
          <w:p w14:paraId="6ECC0A7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（一）从业人员不足一百人的，应当配备专职或者兼职安全生产管理人员；</w:t>
            </w:r>
          </w:p>
          <w:p w14:paraId="6473908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（二）从业人员一百人以上不足五百人的，应当配备专职安全生产管理人员；</w:t>
            </w:r>
          </w:p>
          <w:p w14:paraId="6EEF3C6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（三）从业人员五百人以上的，应当设置安全生产管理机构，并配备两名以上专职安全生产管理人员。</w:t>
            </w:r>
          </w:p>
          <w:p w14:paraId="482791A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法律法规和国家有关规定严于本条例规定的，从其规定。</w:t>
            </w:r>
          </w:p>
        </w:tc>
        <w:tc>
          <w:tcPr>
            <w:tcW w:w="792" w:type="pct"/>
            <w:noWrap/>
            <w:vAlign w:val="center"/>
          </w:tcPr>
          <w:p w14:paraId="4114CE6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《浙江省安全生产条例》第14条</w:t>
            </w:r>
          </w:p>
        </w:tc>
        <w:tc>
          <w:tcPr>
            <w:tcW w:w="1098" w:type="pct"/>
            <w:noWrap/>
            <w:vAlign w:val="center"/>
          </w:tcPr>
          <w:p w14:paraId="48AB851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威睿电动公司</w:t>
            </w:r>
            <w:r>
              <w:rPr>
                <w:rFonts w:hint="eastAsia" w:ascii="宋体" w:hAnsi="宋体" w:eastAsia="宋体" w:cs="宋体"/>
                <w:color w:val="auto"/>
                <w:kern w:val="0"/>
                <w:sz w:val="21"/>
                <w:szCs w:val="21"/>
                <w:highlight w:val="none"/>
              </w:rPr>
              <w:t>设置</w:t>
            </w:r>
            <w:r>
              <w:rPr>
                <w:rFonts w:hint="eastAsia" w:ascii="宋体" w:hAnsi="宋体" w:eastAsia="宋体" w:cs="宋体"/>
                <w:color w:val="auto"/>
                <w:kern w:val="0"/>
                <w:sz w:val="21"/>
                <w:szCs w:val="21"/>
                <w:highlight w:val="none"/>
                <w:lang w:val="en-US" w:eastAsia="zh-CN"/>
              </w:rPr>
              <w:t>了</w:t>
            </w:r>
            <w:r>
              <w:rPr>
                <w:rFonts w:hint="eastAsia" w:ascii="宋体" w:hAnsi="宋体" w:eastAsia="宋体" w:cs="宋体"/>
                <w:color w:val="auto"/>
                <w:spacing w:val="0"/>
                <w:kern w:val="0"/>
                <w:sz w:val="21"/>
                <w:szCs w:val="21"/>
                <w:highlight w:val="none"/>
                <w:lang w:val="en-US" w:eastAsia="zh-CN"/>
              </w:rPr>
              <w:t>安环办</w:t>
            </w:r>
            <w:r>
              <w:rPr>
                <w:rFonts w:hint="eastAsia" w:ascii="宋体" w:hAnsi="宋体" w:eastAsia="宋体" w:cs="宋体"/>
                <w:color w:val="auto"/>
                <w:spacing w:val="0"/>
                <w:kern w:val="0"/>
                <w:sz w:val="21"/>
                <w:szCs w:val="21"/>
                <w:highlight w:val="none"/>
                <w:lang w:eastAsia="zh-CN"/>
              </w:rPr>
              <w:t>。</w:t>
            </w:r>
            <w:r>
              <w:rPr>
                <w:rFonts w:hint="eastAsia" w:ascii="宋体" w:hAnsi="宋体" w:eastAsia="宋体" w:cs="宋体"/>
                <w:color w:val="auto"/>
                <w:spacing w:val="0"/>
                <w:kern w:val="0"/>
                <w:sz w:val="21"/>
                <w:szCs w:val="21"/>
                <w:highlight w:val="none"/>
              </w:rPr>
              <w:t>安环办</w:t>
            </w:r>
            <w:r>
              <w:rPr>
                <w:rFonts w:hint="eastAsia" w:ascii="宋体" w:hAnsi="宋体" w:eastAsia="宋体" w:cs="宋体"/>
                <w:color w:val="auto"/>
                <w:spacing w:val="0"/>
                <w:kern w:val="0"/>
                <w:sz w:val="21"/>
                <w:szCs w:val="21"/>
                <w:highlight w:val="none"/>
                <w:lang w:val="en-US" w:eastAsia="zh-CN"/>
              </w:rPr>
              <w:t>配备了1名安环办主任、7</w:t>
            </w:r>
            <w:r>
              <w:rPr>
                <w:rFonts w:hint="eastAsia" w:ascii="宋体" w:hAnsi="宋体" w:eastAsia="宋体" w:cs="宋体"/>
                <w:color w:val="auto"/>
                <w:spacing w:val="0"/>
                <w:kern w:val="0"/>
                <w:sz w:val="21"/>
                <w:szCs w:val="21"/>
                <w:highlight w:val="none"/>
              </w:rPr>
              <w:t>名</w:t>
            </w:r>
            <w:r>
              <w:rPr>
                <w:rFonts w:hint="eastAsia" w:ascii="宋体" w:hAnsi="宋体" w:eastAsia="宋体" w:cs="宋体"/>
                <w:color w:val="auto"/>
                <w:spacing w:val="0"/>
                <w:kern w:val="0"/>
                <w:sz w:val="21"/>
                <w:szCs w:val="21"/>
                <w:highlight w:val="none"/>
                <w:lang w:val="en-US" w:eastAsia="zh-CN"/>
              </w:rPr>
              <w:t>专职安全生产管理人员</w:t>
            </w:r>
            <w:r>
              <w:rPr>
                <w:rFonts w:hint="eastAsia" w:ascii="宋体" w:hAnsi="宋体" w:eastAsia="宋体" w:cs="宋体"/>
                <w:color w:val="auto"/>
                <w:spacing w:val="0"/>
                <w:kern w:val="0"/>
                <w:sz w:val="21"/>
                <w:szCs w:val="21"/>
                <w:highlight w:val="none"/>
                <w:lang w:eastAsia="zh-CN"/>
              </w:rPr>
              <w:t>。</w:t>
            </w:r>
          </w:p>
        </w:tc>
        <w:tc>
          <w:tcPr>
            <w:tcW w:w="388" w:type="pct"/>
            <w:noWrap/>
            <w:vAlign w:val="center"/>
          </w:tcPr>
          <w:p w14:paraId="5BAD348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3DFAD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2C14B73A">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2F06F37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安全管理制度和安全操作规程</w:t>
            </w:r>
          </w:p>
        </w:tc>
      </w:tr>
      <w:tr w14:paraId="402F2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6B31AB33">
            <w:pPr>
              <w:keepNext w:val="0"/>
              <w:keepLines w:val="0"/>
              <w:pageBreakBefore w:val="0"/>
              <w:widowControl w:val="0"/>
              <w:numPr>
                <w:ilvl w:val="0"/>
                <w:numId w:val="112"/>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114EDF4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639EF57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平台经济等新兴行业、领域的生产经营单位应当根据本行业、领域的特点，建立健全并落实全员安全生产责任制，加强从业人员安全生产教育和培训，履行本法和其他法律法规规定的有关安全生产义务。</w:t>
            </w:r>
          </w:p>
        </w:tc>
        <w:tc>
          <w:tcPr>
            <w:tcW w:w="792" w:type="pct"/>
            <w:noWrap/>
            <w:vAlign w:val="center"/>
          </w:tcPr>
          <w:p w14:paraId="18AA702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《中华人民共和国安全生产法》第4条</w:t>
            </w:r>
          </w:p>
        </w:tc>
        <w:tc>
          <w:tcPr>
            <w:tcW w:w="1098" w:type="pct"/>
            <w:noWrap/>
            <w:vAlign w:val="center"/>
          </w:tcPr>
          <w:p w14:paraId="0FAECF1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建立健全全员安全生产责任制</w:t>
            </w:r>
            <w:r>
              <w:rPr>
                <w:rFonts w:hint="eastAsia" w:ascii="宋体" w:hAnsi="宋体" w:eastAsia="宋体" w:cs="宋体"/>
                <w:color w:val="auto"/>
                <w:kern w:val="0"/>
                <w:sz w:val="21"/>
                <w:szCs w:val="21"/>
                <w:highlight w:val="none"/>
                <w:lang w:eastAsia="zh-CN"/>
              </w:rPr>
              <w:t>：</w:t>
            </w:r>
            <w:r>
              <w:rPr>
                <w:rFonts w:hint="eastAsia" w:ascii="宋体" w:hAnsi="宋体" w:eastAsia="宋体" w:cs="宋体"/>
                <w:b w:val="0"/>
                <w:bCs/>
                <w:color w:val="auto"/>
                <w:kern w:val="0"/>
                <w:sz w:val="21"/>
                <w:szCs w:val="21"/>
                <w:highlight w:val="none"/>
                <w:vertAlign w:val="baseline"/>
              </w:rPr>
              <w:t>职业健康安全职能分配表</w:t>
            </w:r>
            <w:r>
              <w:rPr>
                <w:rFonts w:hint="eastAsia" w:ascii="宋体" w:hAnsi="宋体" w:eastAsia="宋体" w:cs="宋体"/>
                <w:color w:val="auto"/>
                <w:kern w:val="0"/>
                <w:sz w:val="21"/>
                <w:szCs w:val="21"/>
                <w:highlight w:val="none"/>
              </w:rPr>
              <w:t>。</w:t>
            </w:r>
          </w:p>
        </w:tc>
        <w:tc>
          <w:tcPr>
            <w:tcW w:w="388" w:type="pct"/>
            <w:noWrap/>
            <w:vAlign w:val="center"/>
          </w:tcPr>
          <w:p w14:paraId="58DD5CD9">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34746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717D5BA">
            <w:pPr>
              <w:keepNext w:val="0"/>
              <w:keepLines w:val="0"/>
              <w:pageBreakBefore w:val="0"/>
              <w:widowControl w:val="0"/>
              <w:numPr>
                <w:ilvl w:val="0"/>
                <w:numId w:val="112"/>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4B85DCFE">
            <w:pPr>
              <w:pStyle w:val="82"/>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生产经营单位的全员安全生产责任制应当明确各岗位的责任人员、责任范围和考核标准等内容。</w:t>
            </w:r>
          </w:p>
          <w:p w14:paraId="6A1BD9C3">
            <w:pPr>
              <w:pStyle w:val="82"/>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生产经营单位应当建立相应的机制，加强对全员安全生产责任制落实情况的监督考核，保证全员安全生产责任制的落实。</w:t>
            </w:r>
          </w:p>
        </w:tc>
        <w:tc>
          <w:tcPr>
            <w:tcW w:w="792" w:type="pct"/>
            <w:noWrap/>
            <w:vAlign w:val="center"/>
          </w:tcPr>
          <w:p w14:paraId="73F4F17D">
            <w:pPr>
              <w:pStyle w:val="82"/>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《中华人民共和国安全生产法》第22条</w:t>
            </w:r>
          </w:p>
        </w:tc>
        <w:tc>
          <w:tcPr>
            <w:tcW w:w="1098" w:type="pct"/>
            <w:noWrap/>
            <w:vAlign w:val="center"/>
          </w:tcPr>
          <w:p w14:paraId="4445858C">
            <w:pPr>
              <w:pStyle w:val="82"/>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安全生产责任制应当明确各岗位的责任人员、责任范围和考核标准等内容。</w:t>
            </w:r>
          </w:p>
        </w:tc>
        <w:tc>
          <w:tcPr>
            <w:tcW w:w="388" w:type="pct"/>
            <w:noWrap/>
            <w:vAlign w:val="center"/>
          </w:tcPr>
          <w:p w14:paraId="518B7B0D">
            <w:pPr>
              <w:pStyle w:val="82"/>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63E2B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4619712">
            <w:pPr>
              <w:keepNext w:val="0"/>
              <w:keepLines w:val="0"/>
              <w:pageBreakBefore w:val="0"/>
              <w:widowControl w:val="0"/>
              <w:numPr>
                <w:ilvl w:val="0"/>
                <w:numId w:val="112"/>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170D0D5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生产经营单位应当建立健全下列安全生产管理制度，明确相关操作规程并予以落实：</w:t>
            </w:r>
          </w:p>
          <w:p w14:paraId="1F0CC95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（一）安全生产投入及费用管理；</w:t>
            </w:r>
          </w:p>
          <w:p w14:paraId="0FE3053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（二）安全生产教育、培训；</w:t>
            </w:r>
          </w:p>
          <w:p w14:paraId="41EB2D3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（三）场所、设施、设备安全管理；</w:t>
            </w:r>
          </w:p>
          <w:p w14:paraId="67A2B68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（四）安全风险分级管控；</w:t>
            </w:r>
          </w:p>
          <w:p w14:paraId="7B212EA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（五）安全检查和事故隐患排查治理；</w:t>
            </w:r>
          </w:p>
          <w:p w14:paraId="489CEAE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（六）劳动防护用品配备和管理；</w:t>
            </w:r>
          </w:p>
          <w:p w14:paraId="573CBA8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（七）应急预案管理和救援；</w:t>
            </w:r>
          </w:p>
          <w:p w14:paraId="0127473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（八）生产安全事故报告和处置；</w:t>
            </w:r>
          </w:p>
          <w:p w14:paraId="699E75D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（九）其他保障安全生产的管理制度。</w:t>
            </w:r>
          </w:p>
          <w:p w14:paraId="4CA0787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从事危险作业或者生产经营场所、设施、设备存在较大危险因素的，生产经营单位还应当制定专项安全生产管理制度。</w:t>
            </w:r>
          </w:p>
          <w:p w14:paraId="0A666306">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小型、微型企业等规模较小的生产经营单位，可以根据本单位实际，制定综合性安全生产管理制度。</w:t>
            </w:r>
          </w:p>
        </w:tc>
        <w:tc>
          <w:tcPr>
            <w:tcW w:w="792" w:type="pct"/>
            <w:noWrap/>
            <w:vAlign w:val="center"/>
          </w:tcPr>
          <w:p w14:paraId="0D0255B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《浙江省安全生产条例》第12条</w:t>
            </w:r>
          </w:p>
        </w:tc>
        <w:tc>
          <w:tcPr>
            <w:tcW w:w="1098" w:type="pct"/>
            <w:noWrap/>
            <w:vAlign w:val="center"/>
          </w:tcPr>
          <w:p w14:paraId="29598EAC">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已</w:t>
            </w:r>
            <w:r>
              <w:rPr>
                <w:rFonts w:hint="eastAsia" w:ascii="宋体" w:hAnsi="宋体" w:eastAsia="宋体" w:cs="宋体"/>
                <w:color w:val="auto"/>
                <w:kern w:val="0"/>
                <w:sz w:val="21"/>
                <w:szCs w:val="21"/>
                <w:highlight w:val="none"/>
              </w:rPr>
              <w:t>建立</w:t>
            </w:r>
            <w:r>
              <w:rPr>
                <w:rFonts w:hint="eastAsia" w:ascii="宋体" w:hAnsi="宋体" w:cs="宋体"/>
                <w:color w:val="auto"/>
                <w:kern w:val="0"/>
                <w:sz w:val="21"/>
                <w:szCs w:val="21"/>
                <w:highlight w:val="none"/>
                <w:lang w:val="en-US" w:eastAsia="zh-CN"/>
              </w:rPr>
              <w:t>所列安全生产管理制度。</w:t>
            </w:r>
          </w:p>
        </w:tc>
        <w:tc>
          <w:tcPr>
            <w:tcW w:w="388" w:type="pct"/>
            <w:noWrap/>
            <w:vAlign w:val="center"/>
          </w:tcPr>
          <w:p w14:paraId="5B6849A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1C76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6179DD94">
            <w:pPr>
              <w:keepNext w:val="0"/>
              <w:keepLines w:val="0"/>
              <w:pageBreakBefore w:val="0"/>
              <w:widowControl w:val="0"/>
              <w:numPr>
                <w:ilvl w:val="0"/>
                <w:numId w:val="112"/>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7B66F9C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企业应建立、完善使用危险化学品的安全管理规章制度和安全操作规程，保证危险化学品的安全使用。</w:t>
            </w:r>
          </w:p>
        </w:tc>
        <w:tc>
          <w:tcPr>
            <w:tcW w:w="792" w:type="pct"/>
            <w:noWrap/>
            <w:vAlign w:val="center"/>
          </w:tcPr>
          <w:p w14:paraId="528CD78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lang w:val="en-US" w:eastAsia="zh-CN"/>
              </w:rPr>
              <w:t>浙应急基础〔2020〕75号</w:t>
            </w:r>
            <w:r>
              <w:rPr>
                <w:rFonts w:hint="eastAsia" w:ascii="宋体" w:hAnsi="宋体" w:eastAsia="宋体" w:cs="宋体"/>
                <w:color w:val="auto"/>
                <w:kern w:val="0"/>
                <w:sz w:val="21"/>
                <w:szCs w:val="21"/>
                <w:highlight w:val="none"/>
              </w:rPr>
              <w:t>第</w:t>
            </w:r>
            <w:r>
              <w:rPr>
                <w:rFonts w:hint="eastAsia" w:ascii="宋体" w:hAnsi="宋体" w:eastAsia="宋体" w:cs="宋体"/>
                <w:bCs/>
                <w:color w:val="auto"/>
                <w:kern w:val="0"/>
                <w:sz w:val="21"/>
                <w:szCs w:val="21"/>
                <w:highlight w:val="none"/>
              </w:rPr>
              <w:t>4.2</w:t>
            </w:r>
            <w:r>
              <w:rPr>
                <w:rFonts w:hint="eastAsia" w:ascii="宋体" w:hAnsi="宋体" w:eastAsia="宋体" w:cs="宋体"/>
                <w:color w:val="auto"/>
                <w:kern w:val="0"/>
                <w:sz w:val="21"/>
                <w:szCs w:val="21"/>
                <w:highlight w:val="none"/>
              </w:rPr>
              <w:t>条</w:t>
            </w:r>
          </w:p>
        </w:tc>
        <w:tc>
          <w:tcPr>
            <w:tcW w:w="1098" w:type="pct"/>
            <w:noWrap/>
            <w:vAlign w:val="center"/>
          </w:tcPr>
          <w:p w14:paraId="516C4BD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w:t>
            </w:r>
            <w:r>
              <w:rPr>
                <w:rFonts w:hint="eastAsia" w:ascii="宋体" w:hAnsi="宋体" w:eastAsia="宋体" w:cs="宋体"/>
                <w:color w:val="auto"/>
                <w:kern w:val="0"/>
                <w:sz w:val="21"/>
                <w:szCs w:val="21"/>
                <w:highlight w:val="none"/>
                <w:lang w:val="en-US" w:eastAsia="zh-CN"/>
              </w:rPr>
              <w:t>了</w:t>
            </w:r>
            <w:r>
              <w:rPr>
                <w:rFonts w:hint="eastAsia" w:ascii="宋体" w:hAnsi="宋体" w:eastAsia="宋体" w:cs="宋体"/>
                <w:b w:val="0"/>
                <w:bCs/>
                <w:i w:val="0"/>
                <w:iCs w:val="0"/>
                <w:color w:val="auto"/>
                <w:kern w:val="0"/>
                <w:sz w:val="21"/>
                <w:szCs w:val="21"/>
                <w:highlight w:val="none"/>
                <w:u w:val="none"/>
                <w:lang w:val="en-US" w:eastAsia="zh-CN" w:bidi="ar"/>
              </w:rPr>
              <w:t>化学品管理规定。</w:t>
            </w:r>
          </w:p>
        </w:tc>
        <w:tc>
          <w:tcPr>
            <w:tcW w:w="388" w:type="pct"/>
            <w:noWrap/>
            <w:vAlign w:val="center"/>
          </w:tcPr>
          <w:p w14:paraId="73081A5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符合</w:t>
            </w:r>
          </w:p>
        </w:tc>
      </w:tr>
      <w:tr w14:paraId="51250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1A319A15">
            <w:pPr>
              <w:keepNext w:val="0"/>
              <w:keepLines w:val="0"/>
              <w:pageBreakBefore w:val="0"/>
              <w:widowControl w:val="0"/>
              <w:numPr>
                <w:ilvl w:val="0"/>
                <w:numId w:val="112"/>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3F34269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企业应建立变更管理制度，强化对永久性或暂时性的变更进行有计划</w:t>
            </w:r>
            <w:r>
              <w:rPr>
                <w:rFonts w:hint="eastAsia" w:ascii="宋体" w:hAnsi="宋体" w:cs="宋体"/>
                <w:color w:val="auto"/>
                <w:kern w:val="0"/>
                <w:sz w:val="21"/>
                <w:szCs w:val="21"/>
                <w:highlight w:val="none"/>
                <w:lang w:eastAsia="zh-CN"/>
              </w:rPr>
              <w:t>地</w:t>
            </w:r>
            <w:r>
              <w:rPr>
                <w:rFonts w:hint="eastAsia" w:ascii="宋体" w:hAnsi="宋体" w:eastAsia="宋体" w:cs="宋体"/>
                <w:color w:val="auto"/>
                <w:kern w:val="0"/>
                <w:sz w:val="21"/>
                <w:szCs w:val="21"/>
                <w:highlight w:val="none"/>
              </w:rPr>
              <w:t>控制，确定变更的类型、等级、实施步骤等。变更后的工艺安全信息应及时进行更新。</w:t>
            </w:r>
          </w:p>
        </w:tc>
        <w:tc>
          <w:tcPr>
            <w:tcW w:w="792" w:type="pct"/>
            <w:noWrap/>
            <w:vAlign w:val="center"/>
          </w:tcPr>
          <w:p w14:paraId="3E6ED4F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Cs/>
                <w:color w:val="auto"/>
                <w:kern w:val="0"/>
                <w:sz w:val="21"/>
                <w:szCs w:val="21"/>
                <w:highlight w:val="none"/>
                <w:lang w:val="en-US" w:eastAsia="zh-CN"/>
              </w:rPr>
            </w:pPr>
            <w:r>
              <w:rPr>
                <w:rFonts w:hint="eastAsia" w:ascii="宋体" w:hAnsi="宋体" w:eastAsia="宋体" w:cs="宋体"/>
                <w:color w:val="auto"/>
                <w:kern w:val="0"/>
                <w:sz w:val="21"/>
                <w:szCs w:val="21"/>
                <w:highlight w:val="none"/>
              </w:rPr>
              <w:t>浙应急基础〔2020〕75号</w:t>
            </w:r>
            <w:r>
              <w:rPr>
                <w:rFonts w:hint="eastAsia" w:ascii="宋体" w:hAnsi="宋体" w:eastAsia="宋体" w:cs="宋体"/>
                <w:color w:val="auto"/>
                <w:kern w:val="0"/>
                <w:sz w:val="21"/>
                <w:szCs w:val="21"/>
                <w:highlight w:val="none"/>
                <w:lang w:eastAsia="zh-CN"/>
              </w:rPr>
              <w:t>第</w:t>
            </w:r>
            <w:r>
              <w:rPr>
                <w:rFonts w:hint="eastAsia" w:ascii="宋体" w:hAnsi="宋体" w:eastAsia="宋体" w:cs="宋体"/>
                <w:color w:val="auto"/>
                <w:kern w:val="0"/>
                <w:sz w:val="21"/>
                <w:szCs w:val="21"/>
                <w:highlight w:val="none"/>
              </w:rPr>
              <w:t>5.5</w:t>
            </w:r>
            <w:r>
              <w:rPr>
                <w:rFonts w:hint="eastAsia" w:ascii="宋体" w:hAnsi="宋体" w:eastAsia="宋体" w:cs="宋体"/>
                <w:color w:val="auto"/>
                <w:kern w:val="0"/>
                <w:sz w:val="21"/>
                <w:szCs w:val="21"/>
                <w:highlight w:val="none"/>
                <w:lang w:eastAsia="zh-CN"/>
              </w:rPr>
              <w:t>条</w:t>
            </w:r>
          </w:p>
        </w:tc>
        <w:tc>
          <w:tcPr>
            <w:tcW w:w="1098" w:type="pct"/>
            <w:noWrap/>
            <w:vAlign w:val="center"/>
          </w:tcPr>
          <w:p w14:paraId="7B57A85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建立</w:t>
            </w:r>
            <w:r>
              <w:rPr>
                <w:rFonts w:hint="eastAsia" w:ascii="宋体" w:hAnsi="宋体" w:eastAsia="宋体" w:cs="宋体"/>
                <w:b w:val="0"/>
                <w:bCs/>
                <w:color w:val="auto"/>
                <w:kern w:val="0"/>
                <w:sz w:val="21"/>
                <w:szCs w:val="21"/>
                <w:highlight w:val="none"/>
                <w:vertAlign w:val="baseline"/>
              </w:rPr>
              <w:t>HSE变更管理规定</w:t>
            </w:r>
            <w:r>
              <w:rPr>
                <w:rFonts w:hint="eastAsia" w:ascii="宋体" w:hAnsi="宋体" w:eastAsia="宋体" w:cs="宋体"/>
                <w:b w:val="0"/>
                <w:bCs/>
                <w:color w:val="auto"/>
                <w:kern w:val="0"/>
                <w:sz w:val="21"/>
                <w:szCs w:val="21"/>
                <w:highlight w:val="none"/>
                <w:vertAlign w:val="baseline"/>
                <w:lang w:eastAsia="zh-CN"/>
              </w:rPr>
              <w:t>。</w:t>
            </w:r>
          </w:p>
        </w:tc>
        <w:tc>
          <w:tcPr>
            <w:tcW w:w="388" w:type="pct"/>
            <w:noWrap/>
            <w:vAlign w:val="center"/>
          </w:tcPr>
          <w:p w14:paraId="107C2092">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符合</w:t>
            </w:r>
          </w:p>
        </w:tc>
      </w:tr>
      <w:tr w14:paraId="538F2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693A555E">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49F1D54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安全培训</w:t>
            </w:r>
          </w:p>
        </w:tc>
      </w:tr>
      <w:tr w14:paraId="16941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02F0E507">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3A4FD67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矿山、金属冶炼、建筑施工、船舶修造（拆解）、运输单位，危险物品的生产、经营、储存、装卸单位，以及使用危险化学品数量构成重大危险源的生产单位，其主要负责人和安全生产管理人员，应当自任职之日起六个月内，经主管的负有安全生产监督管理职责的部门对其安全生产知识和管理能力考核合格。发生人员死亡生产安全事故的，其主要负责人和安全生产管理人员应当重新参加安全培训，并考核合格。</w:t>
            </w:r>
          </w:p>
        </w:tc>
        <w:tc>
          <w:tcPr>
            <w:tcW w:w="792" w:type="pct"/>
            <w:noWrap/>
            <w:vAlign w:val="center"/>
          </w:tcPr>
          <w:p w14:paraId="7299C80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《浙江省安全生产条例》第16条</w:t>
            </w:r>
          </w:p>
        </w:tc>
        <w:tc>
          <w:tcPr>
            <w:tcW w:w="1098" w:type="pct"/>
            <w:noWrap/>
            <w:vAlign w:val="center"/>
          </w:tcPr>
          <w:p w14:paraId="3B32718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主要负责人和安全生产管理人员依法经考核合格。</w:t>
            </w:r>
          </w:p>
        </w:tc>
        <w:tc>
          <w:tcPr>
            <w:tcW w:w="388" w:type="pct"/>
            <w:noWrap/>
            <w:vAlign w:val="center"/>
          </w:tcPr>
          <w:p w14:paraId="040FECE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6A3B6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2523552C">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29147BB5">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生产经营单位的特种作业人员必须按照国家有关规定经专门的安全作业培训，取得相应资格，方可上岗作业。</w:t>
            </w:r>
          </w:p>
          <w:p w14:paraId="413CCF4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特种作业人员的范围由国务院应急管理部门会同国务院有关部门确定。</w:t>
            </w:r>
          </w:p>
        </w:tc>
        <w:tc>
          <w:tcPr>
            <w:tcW w:w="792" w:type="pct"/>
            <w:noWrap/>
            <w:vAlign w:val="center"/>
          </w:tcPr>
          <w:p w14:paraId="49A1888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《中华人民共和国安全生产法》第30条</w:t>
            </w:r>
          </w:p>
        </w:tc>
        <w:tc>
          <w:tcPr>
            <w:tcW w:w="1098" w:type="pct"/>
            <w:noWrap/>
            <w:vAlign w:val="center"/>
          </w:tcPr>
          <w:p w14:paraId="7127B88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特种作业人员取得相应资格证书。</w:t>
            </w:r>
          </w:p>
        </w:tc>
        <w:tc>
          <w:tcPr>
            <w:tcW w:w="388" w:type="pct"/>
            <w:noWrap/>
            <w:vAlign w:val="center"/>
          </w:tcPr>
          <w:p w14:paraId="5AFE891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1300E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01F03A52">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1EE0AAC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24ACDFEE">
            <w:pPr>
              <w:pStyle w:val="2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63EA171F">
            <w:pPr>
              <w:pStyle w:val="28"/>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生产经营单位接收中等职业学校、高等学校学生实习的，应当对实习学生进行相应的安全生产教育和培训，提供必要的劳动防护用品。学校应当协助生产经营单位对实习学生进行安全生产教育和培训。</w:t>
            </w:r>
          </w:p>
          <w:p w14:paraId="7C9D3A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生产经营单位应当建立安全生产教育和培训档案，如实记录安全生产教育和培训的时间、内容、参加人员以及考核结果等情况。</w:t>
            </w:r>
          </w:p>
        </w:tc>
        <w:tc>
          <w:tcPr>
            <w:tcW w:w="792" w:type="pct"/>
            <w:noWrap/>
            <w:vAlign w:val="center"/>
          </w:tcPr>
          <w:p w14:paraId="2AA043C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《中华人民共和国安全生产法》第28条</w:t>
            </w:r>
          </w:p>
        </w:tc>
        <w:tc>
          <w:tcPr>
            <w:tcW w:w="1098" w:type="pct"/>
            <w:noWrap/>
            <w:vAlign w:val="center"/>
          </w:tcPr>
          <w:p w14:paraId="41823CC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从业人员经安全生产教育和培训合格。建立了安全生产教育和培训档案，如实记录安全生产教育和培训的时间、内容、参加人员以及考核结果等情况。</w:t>
            </w:r>
          </w:p>
        </w:tc>
        <w:tc>
          <w:tcPr>
            <w:tcW w:w="388" w:type="pct"/>
            <w:noWrap/>
            <w:vAlign w:val="center"/>
          </w:tcPr>
          <w:p w14:paraId="2B42421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4A9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27E4D7AA">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137B5B6C">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生产经营单位新上岗的从业人员，岗前安全培训时间不得少于24学时。</w:t>
            </w:r>
          </w:p>
          <w:p w14:paraId="10283797">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煤矿、非煤矿山、危险化学品、烟花爆竹、金属冶炼等生产经营单位新上岗的从业人员安全培训时间不得少于72学时，每年再培训的时间不得少于20学时。</w:t>
            </w:r>
          </w:p>
        </w:tc>
        <w:tc>
          <w:tcPr>
            <w:tcW w:w="792" w:type="pct"/>
            <w:noWrap/>
            <w:vAlign w:val="center"/>
          </w:tcPr>
          <w:p w14:paraId="5D5A09C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《生产经营单位安全培训规定》第13条</w:t>
            </w:r>
          </w:p>
        </w:tc>
        <w:tc>
          <w:tcPr>
            <w:tcW w:w="1098" w:type="pct"/>
            <w:noWrap/>
            <w:vAlign w:val="center"/>
          </w:tcPr>
          <w:p w14:paraId="36C22C7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从业人员岗前安全培训时间</w:t>
            </w:r>
            <w:r>
              <w:rPr>
                <w:rFonts w:hint="eastAsia" w:ascii="宋体" w:hAnsi="宋体" w:eastAsia="宋体" w:cs="宋体"/>
                <w:color w:val="auto"/>
                <w:kern w:val="0"/>
                <w:sz w:val="21"/>
                <w:szCs w:val="21"/>
                <w:highlight w:val="none"/>
                <w:lang w:val="en-US" w:eastAsia="zh-CN"/>
              </w:rPr>
              <w:t>24</w:t>
            </w:r>
            <w:r>
              <w:rPr>
                <w:rFonts w:hint="eastAsia" w:ascii="宋体" w:hAnsi="宋体" w:eastAsia="宋体" w:cs="宋体"/>
                <w:color w:val="auto"/>
                <w:kern w:val="0"/>
                <w:sz w:val="21"/>
                <w:szCs w:val="21"/>
                <w:highlight w:val="none"/>
              </w:rPr>
              <w:t>学时，每年再培训的时间100学时。</w:t>
            </w:r>
          </w:p>
        </w:tc>
        <w:tc>
          <w:tcPr>
            <w:tcW w:w="388" w:type="pct"/>
            <w:noWrap/>
            <w:vAlign w:val="center"/>
          </w:tcPr>
          <w:p w14:paraId="2FF288A8">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7CD6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E40AB4D">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0AC052C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安全生产监管执法证、煤矿安全监察执法证、安全合格证的有效期为3年。有效期届满需要延期的，应当于有效期届满30日前向原发证部门申请办理延期手续。</w:t>
            </w:r>
          </w:p>
          <w:p w14:paraId="45F3A47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特种作业人员的考核发证按照《特种作业人员安全技术培训考核管理规定》执行。</w:t>
            </w:r>
          </w:p>
        </w:tc>
        <w:tc>
          <w:tcPr>
            <w:tcW w:w="792" w:type="pct"/>
            <w:noWrap/>
            <w:vAlign w:val="center"/>
          </w:tcPr>
          <w:p w14:paraId="7DF15D3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《安全生产培训管理办法》第25条</w:t>
            </w:r>
          </w:p>
        </w:tc>
        <w:tc>
          <w:tcPr>
            <w:tcW w:w="1098" w:type="pct"/>
            <w:noWrap/>
            <w:vAlign w:val="center"/>
          </w:tcPr>
          <w:p w14:paraId="0AE27BA4">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安全生产管理人员合格证在有效期内。</w:t>
            </w:r>
          </w:p>
        </w:tc>
        <w:tc>
          <w:tcPr>
            <w:tcW w:w="388" w:type="pct"/>
            <w:noWrap/>
            <w:vAlign w:val="center"/>
          </w:tcPr>
          <w:p w14:paraId="1B547D9E">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9F77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407F8668">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7896868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特种作业操作证每3年复审1次。</w:t>
            </w:r>
          </w:p>
          <w:p w14:paraId="687E96B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特种作业人员在特种作业操作证有效期内，连续从事本工种10年以上，严格遵守有关安全生产法律法规的，经原考核发证机关或者从业所在地考核发证机关同意，特种作业操作证的复审时间可以延长至每6年1次。</w:t>
            </w:r>
          </w:p>
        </w:tc>
        <w:tc>
          <w:tcPr>
            <w:tcW w:w="792" w:type="pct"/>
            <w:noWrap/>
            <w:vAlign w:val="center"/>
          </w:tcPr>
          <w:p w14:paraId="12906D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《特种作业人员安全技术培训考核管理规定》第21条</w:t>
            </w:r>
          </w:p>
        </w:tc>
        <w:tc>
          <w:tcPr>
            <w:tcW w:w="1098" w:type="pct"/>
            <w:noWrap/>
            <w:vAlign w:val="center"/>
          </w:tcPr>
          <w:p w14:paraId="591F847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特种作业操作证在有效期内，按期复审。</w:t>
            </w:r>
          </w:p>
        </w:tc>
        <w:tc>
          <w:tcPr>
            <w:tcW w:w="388" w:type="pct"/>
            <w:noWrap/>
            <w:vAlign w:val="center"/>
          </w:tcPr>
          <w:p w14:paraId="7A26373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5864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35558F59">
            <w:pPr>
              <w:keepNext w:val="0"/>
              <w:keepLines w:val="0"/>
              <w:pageBreakBefore w:val="0"/>
              <w:widowControl w:val="0"/>
              <w:numPr>
                <w:ilvl w:val="0"/>
                <w:numId w:val="113"/>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041F8BA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考核合格证的有效期为3年。有效期届满需要延续的，应当于有效期届满30日前向考核发证部门申请安全生产考试，办理延续手续。取得证书后生产经营单位主要负责人、安全生产管理人员应当按规定每年接受再培训，不接受再培训的，证书视作无效。</w:t>
            </w:r>
          </w:p>
          <w:p w14:paraId="7CEA5FD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特种作业操作证有效期6年，每3年复审1次。特种作业操作证需要复审或者有效期届满需要延续换证的，应当在期满60日前，由申请人或者申请人的用人单位向原考核发证部门或者从业所在地考核发证部门申请办理延期手续。特种作业操作证申请复审或者延期复审前，特种作业人员应当参加必要的安全培训并考试合格。</w:t>
            </w:r>
          </w:p>
        </w:tc>
        <w:tc>
          <w:tcPr>
            <w:tcW w:w="792" w:type="pct"/>
            <w:noWrap/>
            <w:vAlign w:val="center"/>
          </w:tcPr>
          <w:p w14:paraId="3CCCC27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《浙江省安全生产考试与证书管理实施细则》第28条</w:t>
            </w:r>
          </w:p>
        </w:tc>
        <w:tc>
          <w:tcPr>
            <w:tcW w:w="1098" w:type="pct"/>
            <w:noWrap/>
            <w:vAlign w:val="center"/>
          </w:tcPr>
          <w:p w14:paraId="55540298">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主要负责人</w:t>
            </w:r>
            <w:r>
              <w:rPr>
                <w:rFonts w:hint="eastAsia" w:ascii="宋体" w:hAnsi="宋体" w:cs="宋体"/>
                <w:color w:val="auto"/>
                <w:kern w:val="0"/>
                <w:sz w:val="21"/>
                <w:szCs w:val="21"/>
                <w:highlight w:val="none"/>
                <w:lang w:eastAsia="zh-CN"/>
              </w:rPr>
              <w:t>证书</w:t>
            </w:r>
            <w:r>
              <w:rPr>
                <w:rFonts w:hint="eastAsia" w:ascii="宋体" w:hAnsi="宋体" w:eastAsia="宋体" w:cs="宋体"/>
                <w:color w:val="auto"/>
                <w:kern w:val="0"/>
                <w:sz w:val="21"/>
                <w:szCs w:val="21"/>
                <w:highlight w:val="none"/>
              </w:rPr>
              <w:t>、安全生产管理人员</w:t>
            </w:r>
            <w:r>
              <w:rPr>
                <w:rFonts w:hint="eastAsia" w:ascii="宋体" w:hAnsi="宋体" w:cs="宋体"/>
                <w:color w:val="auto"/>
                <w:kern w:val="0"/>
                <w:sz w:val="21"/>
                <w:szCs w:val="21"/>
                <w:highlight w:val="none"/>
                <w:lang w:eastAsia="zh-CN"/>
              </w:rPr>
              <w:t>证书、</w:t>
            </w:r>
            <w:r>
              <w:rPr>
                <w:rFonts w:hint="eastAsia" w:ascii="宋体" w:hAnsi="宋体" w:eastAsia="宋体" w:cs="宋体"/>
                <w:color w:val="auto"/>
                <w:kern w:val="0"/>
                <w:sz w:val="21"/>
                <w:szCs w:val="21"/>
                <w:highlight w:val="none"/>
              </w:rPr>
              <w:t>特种作业操作证</w:t>
            </w:r>
            <w:r>
              <w:rPr>
                <w:rFonts w:hint="eastAsia" w:ascii="宋体" w:hAnsi="宋体" w:cs="宋体"/>
                <w:color w:val="auto"/>
                <w:kern w:val="0"/>
                <w:sz w:val="21"/>
                <w:szCs w:val="21"/>
                <w:highlight w:val="none"/>
                <w:lang w:eastAsia="zh-CN"/>
              </w:rPr>
              <w:t>在</w:t>
            </w:r>
            <w:r>
              <w:rPr>
                <w:rFonts w:hint="eastAsia" w:ascii="宋体" w:hAnsi="宋体" w:eastAsia="宋体" w:cs="宋体"/>
                <w:color w:val="auto"/>
                <w:kern w:val="0"/>
                <w:sz w:val="21"/>
                <w:szCs w:val="21"/>
                <w:highlight w:val="none"/>
              </w:rPr>
              <w:t>有效期</w:t>
            </w:r>
            <w:r>
              <w:rPr>
                <w:rFonts w:hint="eastAsia" w:ascii="宋体" w:hAnsi="宋体" w:cs="宋体"/>
                <w:color w:val="auto"/>
                <w:kern w:val="0"/>
                <w:sz w:val="21"/>
                <w:szCs w:val="21"/>
                <w:highlight w:val="none"/>
                <w:lang w:eastAsia="zh-CN"/>
              </w:rPr>
              <w:t>内</w:t>
            </w:r>
            <w:r>
              <w:rPr>
                <w:rFonts w:hint="eastAsia" w:ascii="宋体" w:hAnsi="宋体" w:eastAsia="宋体" w:cs="宋体"/>
                <w:color w:val="auto"/>
                <w:kern w:val="0"/>
                <w:sz w:val="21"/>
                <w:szCs w:val="21"/>
                <w:highlight w:val="none"/>
              </w:rPr>
              <w:t>。</w:t>
            </w:r>
            <w:r>
              <w:rPr>
                <w:rFonts w:hint="eastAsia" w:ascii="宋体" w:hAnsi="宋体" w:cs="宋体"/>
                <w:color w:val="auto"/>
                <w:kern w:val="0"/>
                <w:sz w:val="21"/>
                <w:szCs w:val="21"/>
                <w:highlight w:val="none"/>
                <w:lang w:eastAsia="zh-CN"/>
              </w:rPr>
              <w:t>按期再培训或复审。</w:t>
            </w:r>
          </w:p>
        </w:tc>
        <w:tc>
          <w:tcPr>
            <w:tcW w:w="388" w:type="pct"/>
            <w:noWrap/>
            <w:vAlign w:val="center"/>
          </w:tcPr>
          <w:p w14:paraId="14DB911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18A2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10782DE2">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0DD31F4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劳动防护用品</w:t>
            </w:r>
          </w:p>
        </w:tc>
      </w:tr>
      <w:tr w14:paraId="76338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4CC65D58">
            <w:pPr>
              <w:keepNext w:val="0"/>
              <w:keepLines w:val="0"/>
              <w:pageBreakBefore w:val="0"/>
              <w:widowControl w:val="0"/>
              <w:numPr>
                <w:ilvl w:val="0"/>
                <w:numId w:val="114"/>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6D70C87C">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生产经营单位必须为从业人员提供符合国家标准或者行业标准的劳动防护用品，并监督、教育从业人员按照使用规则佩戴、使用。</w:t>
            </w:r>
          </w:p>
        </w:tc>
        <w:tc>
          <w:tcPr>
            <w:tcW w:w="792" w:type="pct"/>
            <w:noWrap/>
            <w:vAlign w:val="center"/>
          </w:tcPr>
          <w:p w14:paraId="794C8247">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《中华人民共和国安全生产法》第45条</w:t>
            </w:r>
          </w:p>
        </w:tc>
        <w:tc>
          <w:tcPr>
            <w:tcW w:w="1098" w:type="pct"/>
            <w:noWrap/>
            <w:vAlign w:val="center"/>
          </w:tcPr>
          <w:p w14:paraId="6F5A0194">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配备了个人防护装备。</w:t>
            </w:r>
          </w:p>
        </w:tc>
        <w:tc>
          <w:tcPr>
            <w:tcW w:w="388" w:type="pct"/>
            <w:noWrap/>
            <w:vAlign w:val="center"/>
          </w:tcPr>
          <w:p w14:paraId="553E75C4">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59BC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1F173EA2">
            <w:pPr>
              <w:keepNext w:val="0"/>
              <w:keepLines w:val="0"/>
              <w:pageBreakBefore w:val="0"/>
              <w:widowControl w:val="0"/>
              <w:numPr>
                <w:ilvl w:val="0"/>
                <w:numId w:val="114"/>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52BDF20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用人单位应在本部分基础上结合所在行业个人防护装备配备国家标准进行个人防护装备的配备及管理；无所在行业个人防护装备配备国家标准时，应按照本部分要求进行个体防护装备的配备及管理，</w:t>
            </w:r>
            <w:r>
              <w:rPr>
                <w:rFonts w:hint="eastAsia" w:ascii="宋体" w:hAnsi="宋体" w:cs="宋体"/>
                <w:color w:val="auto"/>
                <w:kern w:val="0"/>
                <w:sz w:val="21"/>
                <w:szCs w:val="21"/>
                <w:highlight w:val="none"/>
                <w:lang w:eastAsia="zh-CN"/>
              </w:rPr>
              <w:t>个体防护装备</w:t>
            </w:r>
            <w:r>
              <w:rPr>
                <w:rFonts w:hint="eastAsia" w:ascii="宋体" w:hAnsi="宋体" w:eastAsia="宋体" w:cs="宋体"/>
                <w:color w:val="auto"/>
                <w:kern w:val="0"/>
                <w:sz w:val="21"/>
                <w:szCs w:val="21"/>
                <w:highlight w:val="none"/>
              </w:rPr>
              <w:t>配备行业编号及相关编号参见附录A。</w:t>
            </w:r>
          </w:p>
        </w:tc>
        <w:tc>
          <w:tcPr>
            <w:tcW w:w="792" w:type="pct"/>
            <w:noWrap/>
            <w:vAlign w:val="center"/>
          </w:tcPr>
          <w:p w14:paraId="7169DA0D">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《个体防护装备配备规范第1部分：总则》第3.6条</w:t>
            </w:r>
          </w:p>
        </w:tc>
        <w:tc>
          <w:tcPr>
            <w:tcW w:w="1098" w:type="pct"/>
            <w:noWrap/>
            <w:vAlign w:val="center"/>
          </w:tcPr>
          <w:p w14:paraId="6D797CE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配备了个人防护装备。</w:t>
            </w:r>
          </w:p>
        </w:tc>
        <w:tc>
          <w:tcPr>
            <w:tcW w:w="388" w:type="pct"/>
            <w:noWrap/>
            <w:vAlign w:val="center"/>
          </w:tcPr>
          <w:p w14:paraId="40BC00A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08229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05E8527F">
            <w:pPr>
              <w:keepNext w:val="0"/>
              <w:keepLines w:val="0"/>
              <w:pageBreakBefore w:val="0"/>
              <w:widowControl w:val="0"/>
              <w:numPr>
                <w:ilvl w:val="0"/>
                <w:numId w:val="114"/>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602E9A0C">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企业应根据</w:t>
            </w:r>
            <w:r>
              <w:rPr>
                <w:rFonts w:hint="eastAsia" w:ascii="宋体" w:hAnsi="宋体" w:cs="宋体"/>
                <w:bCs/>
                <w:color w:val="auto"/>
                <w:kern w:val="0"/>
                <w:szCs w:val="21"/>
                <w:highlight w:val="none"/>
              </w:rPr>
              <w:t>《个体防护装备配备规范第1部分：总则》GB39800.1-2020</w:t>
            </w:r>
            <w:r>
              <w:rPr>
                <w:rFonts w:hint="eastAsia" w:ascii="宋体" w:hAnsi="宋体" w:eastAsia="宋体" w:cs="宋体"/>
                <w:bCs/>
                <w:color w:val="auto"/>
                <w:kern w:val="0"/>
                <w:sz w:val="21"/>
                <w:szCs w:val="21"/>
                <w:highlight w:val="none"/>
              </w:rPr>
              <w:t>等标准的规定，为危险化学品使用、储存和装卸等岗位作业人员提供必要的个体防护装备。</w:t>
            </w:r>
          </w:p>
        </w:tc>
        <w:tc>
          <w:tcPr>
            <w:tcW w:w="792" w:type="pct"/>
            <w:noWrap/>
            <w:vAlign w:val="center"/>
          </w:tcPr>
          <w:p w14:paraId="60FD3F4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lang w:val="en-US" w:eastAsia="zh-CN"/>
              </w:rPr>
              <w:t>浙应急基础〔2020〕75号</w:t>
            </w:r>
            <w:r>
              <w:rPr>
                <w:rFonts w:hint="eastAsia" w:ascii="宋体" w:hAnsi="宋体" w:eastAsia="宋体" w:cs="宋体"/>
                <w:color w:val="auto"/>
                <w:kern w:val="0"/>
                <w:sz w:val="21"/>
                <w:szCs w:val="21"/>
                <w:highlight w:val="none"/>
              </w:rPr>
              <w:t>第</w:t>
            </w:r>
            <w:r>
              <w:rPr>
                <w:rFonts w:hint="eastAsia" w:ascii="宋体" w:hAnsi="宋体" w:eastAsia="宋体" w:cs="宋体"/>
                <w:bCs/>
                <w:color w:val="auto"/>
                <w:kern w:val="0"/>
                <w:sz w:val="21"/>
                <w:szCs w:val="21"/>
                <w:highlight w:val="none"/>
              </w:rPr>
              <w:t>4.8</w:t>
            </w:r>
            <w:r>
              <w:rPr>
                <w:rFonts w:hint="eastAsia" w:ascii="宋体" w:hAnsi="宋体" w:eastAsia="宋体" w:cs="宋体"/>
                <w:color w:val="auto"/>
                <w:kern w:val="0"/>
                <w:sz w:val="21"/>
                <w:szCs w:val="21"/>
                <w:highlight w:val="none"/>
              </w:rPr>
              <w:t>条</w:t>
            </w:r>
          </w:p>
        </w:tc>
        <w:tc>
          <w:tcPr>
            <w:tcW w:w="1098" w:type="pct"/>
            <w:noWrap/>
            <w:vAlign w:val="center"/>
          </w:tcPr>
          <w:p w14:paraId="7EEA941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配备了个人防护装备。</w:t>
            </w:r>
          </w:p>
        </w:tc>
        <w:tc>
          <w:tcPr>
            <w:tcW w:w="388" w:type="pct"/>
            <w:noWrap/>
            <w:vAlign w:val="center"/>
          </w:tcPr>
          <w:p w14:paraId="02DF1A6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符合</w:t>
            </w:r>
          </w:p>
        </w:tc>
      </w:tr>
      <w:tr w14:paraId="49452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2B0FAEF">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5392B95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危险作业</w:t>
            </w:r>
          </w:p>
        </w:tc>
      </w:tr>
      <w:tr w14:paraId="021E1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633FA6DD">
            <w:pPr>
              <w:keepNext w:val="0"/>
              <w:keepLines w:val="0"/>
              <w:pageBreakBefore w:val="0"/>
              <w:widowControl w:val="0"/>
              <w:numPr>
                <w:ilvl w:val="0"/>
                <w:numId w:val="115"/>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08B2BFB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生产经营单位进行爆破、吊装、动火、临时用电、有限空间作业和国家规定的其他危险作业，应当安排专门人员进行现场安全管理，并落实下列安全措施：</w:t>
            </w:r>
          </w:p>
          <w:p w14:paraId="4F04B41A">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（一）作业前完成作业现场危险危害因素辨识分析、安全防护措施落实以及相关内部审签手续；</w:t>
            </w:r>
          </w:p>
          <w:p w14:paraId="348BCD82">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（二）确认作业人员具备上岗资质或者技能，身体状况和劳动防护用品配备符合安全作业要求；</w:t>
            </w:r>
          </w:p>
          <w:p w14:paraId="508DC6F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（三）告知作业人员危险危害因素、安全作业要求和应急措施；</w:t>
            </w:r>
          </w:p>
          <w:p w14:paraId="08317B9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（四）发现直接危及人身安全的紧急情况时，采取应急措施，停止作业并撤出作业人员；</w:t>
            </w:r>
          </w:p>
          <w:p w14:paraId="3D02D136">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（五）执行国家和省其他有关危险作业的规定和本单位危险作业管理制度。</w:t>
            </w:r>
          </w:p>
          <w:p w14:paraId="17B8273F">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经营单位委托其他具有专业资质的单位进行危险作业的，应当在作业前与接受委托的作业单位签订安全生产管理协议，明确各自的安全生产管理职责。接受委托的作业单位在危险作业前应当制定危险作业方案，落实安全防护措施，并设置作业现场的安全区域。</w:t>
            </w:r>
          </w:p>
        </w:tc>
        <w:tc>
          <w:tcPr>
            <w:tcW w:w="792" w:type="pct"/>
            <w:noWrap/>
            <w:vAlign w:val="center"/>
          </w:tcPr>
          <w:p w14:paraId="14C1D3E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《浙江省安全生产条例》第21条</w:t>
            </w:r>
          </w:p>
        </w:tc>
        <w:tc>
          <w:tcPr>
            <w:tcW w:w="1098" w:type="pct"/>
            <w:noWrap/>
            <w:vAlign w:val="center"/>
          </w:tcPr>
          <w:p w14:paraId="07116BE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危险作业安排专门人员进行现场安全管理，并落实安全措施。</w:t>
            </w:r>
          </w:p>
        </w:tc>
        <w:tc>
          <w:tcPr>
            <w:tcW w:w="388" w:type="pct"/>
            <w:noWrap/>
            <w:vAlign w:val="center"/>
          </w:tcPr>
          <w:p w14:paraId="7C13B6BB">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4C4EC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90A72DA">
            <w:pPr>
              <w:keepNext w:val="0"/>
              <w:keepLines w:val="0"/>
              <w:pageBreakBefore w:val="0"/>
              <w:widowControl w:val="0"/>
              <w:numPr>
                <w:ilvl w:val="0"/>
                <w:numId w:val="115"/>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43F24BC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危险化学品使用、储存场所的动火作业、受限空间作业等特殊作业应执行《</w:t>
            </w:r>
            <w:r>
              <w:rPr>
                <w:rFonts w:hint="eastAsia" w:ascii="宋体" w:hAnsi="宋体" w:cs="宋体"/>
                <w:bCs/>
                <w:color w:val="auto"/>
                <w:kern w:val="0"/>
                <w:szCs w:val="21"/>
                <w:highlight w:val="none"/>
              </w:rPr>
              <w:t>危险化学品企业特殊作业安全规范</w:t>
            </w:r>
            <w:r>
              <w:rPr>
                <w:rFonts w:hint="eastAsia" w:ascii="宋体" w:hAnsi="宋体" w:eastAsia="宋体" w:cs="宋体"/>
                <w:bCs/>
                <w:color w:val="auto"/>
                <w:kern w:val="0"/>
                <w:sz w:val="21"/>
                <w:szCs w:val="21"/>
                <w:highlight w:val="none"/>
              </w:rPr>
              <w:t>》（</w:t>
            </w:r>
            <w:r>
              <w:rPr>
                <w:rFonts w:hint="eastAsia" w:ascii="宋体" w:hAnsi="宋体" w:cs="宋体"/>
                <w:bCs/>
                <w:color w:val="auto"/>
                <w:kern w:val="0"/>
                <w:szCs w:val="21"/>
                <w:highlight w:val="none"/>
              </w:rPr>
              <w:t>GB30871-2022</w:t>
            </w:r>
            <w:r>
              <w:rPr>
                <w:rFonts w:hint="eastAsia" w:ascii="宋体" w:hAnsi="宋体" w:eastAsia="宋体" w:cs="宋体"/>
                <w:bCs/>
                <w:color w:val="auto"/>
                <w:kern w:val="0"/>
                <w:sz w:val="21"/>
                <w:szCs w:val="21"/>
                <w:highlight w:val="none"/>
              </w:rPr>
              <w:t>）的相关规定，应建立并实施特殊作业管理制度，对动火、进入受限空间、临时用电、高处作业、吊装、动土、断路、盲板抽堵等特殊作业实施作业许可管理，明确工作程序和控制准则，并对作业过程进行监督。</w:t>
            </w:r>
          </w:p>
        </w:tc>
        <w:tc>
          <w:tcPr>
            <w:tcW w:w="792" w:type="pct"/>
            <w:noWrap/>
            <w:vAlign w:val="center"/>
          </w:tcPr>
          <w:p w14:paraId="23CE133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lang w:val="en-US" w:eastAsia="zh-CN"/>
              </w:rPr>
              <w:t>浙应急基础〔2020〕75号</w:t>
            </w:r>
            <w:r>
              <w:rPr>
                <w:rFonts w:hint="eastAsia" w:ascii="宋体" w:hAnsi="宋体" w:eastAsia="宋体" w:cs="宋体"/>
                <w:color w:val="auto"/>
                <w:kern w:val="0"/>
                <w:sz w:val="21"/>
                <w:szCs w:val="21"/>
                <w:highlight w:val="none"/>
              </w:rPr>
              <w:t>第</w:t>
            </w:r>
            <w:r>
              <w:rPr>
                <w:rFonts w:hint="eastAsia" w:ascii="宋体" w:hAnsi="宋体" w:eastAsia="宋体" w:cs="宋体"/>
                <w:bCs/>
                <w:color w:val="auto"/>
                <w:kern w:val="0"/>
                <w:sz w:val="21"/>
                <w:szCs w:val="21"/>
                <w:highlight w:val="none"/>
              </w:rPr>
              <w:t>4.7</w:t>
            </w:r>
            <w:r>
              <w:rPr>
                <w:rFonts w:hint="eastAsia" w:ascii="宋体" w:hAnsi="宋体" w:eastAsia="宋体" w:cs="宋体"/>
                <w:color w:val="auto"/>
                <w:kern w:val="0"/>
                <w:sz w:val="21"/>
                <w:szCs w:val="21"/>
                <w:highlight w:val="none"/>
              </w:rPr>
              <w:t>条</w:t>
            </w:r>
          </w:p>
        </w:tc>
        <w:tc>
          <w:tcPr>
            <w:tcW w:w="1098" w:type="pct"/>
            <w:noWrap/>
            <w:vAlign w:val="center"/>
          </w:tcPr>
          <w:p w14:paraId="30E57A1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lang w:eastAsia="zh-CN"/>
              </w:rPr>
            </w:pPr>
            <w:r>
              <w:rPr>
                <w:rFonts w:hint="eastAsia" w:ascii="宋体" w:hAnsi="宋体" w:eastAsia="宋体" w:cs="宋体"/>
                <w:bCs/>
                <w:color w:val="auto"/>
                <w:kern w:val="0"/>
                <w:sz w:val="21"/>
                <w:szCs w:val="21"/>
                <w:highlight w:val="none"/>
                <w:lang w:val="en-US" w:eastAsia="zh-CN"/>
              </w:rPr>
              <w:t>对</w:t>
            </w:r>
            <w:r>
              <w:rPr>
                <w:rFonts w:hint="eastAsia" w:ascii="宋体" w:hAnsi="宋体" w:eastAsia="宋体" w:cs="宋体"/>
                <w:bCs/>
                <w:color w:val="auto"/>
                <w:kern w:val="0"/>
                <w:sz w:val="21"/>
                <w:szCs w:val="21"/>
                <w:highlight w:val="none"/>
              </w:rPr>
              <w:t>特殊作业实施作业许可管理</w:t>
            </w:r>
            <w:r>
              <w:rPr>
                <w:rFonts w:hint="eastAsia" w:ascii="宋体" w:hAnsi="宋体" w:eastAsia="宋体" w:cs="宋体"/>
                <w:bCs/>
                <w:color w:val="auto"/>
                <w:kern w:val="0"/>
                <w:sz w:val="21"/>
                <w:szCs w:val="21"/>
                <w:highlight w:val="none"/>
                <w:lang w:eastAsia="zh-CN"/>
              </w:rPr>
              <w:t>。</w:t>
            </w:r>
          </w:p>
        </w:tc>
        <w:tc>
          <w:tcPr>
            <w:tcW w:w="388" w:type="pct"/>
            <w:noWrap/>
            <w:vAlign w:val="center"/>
          </w:tcPr>
          <w:p w14:paraId="4BCA8EC5">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符合</w:t>
            </w:r>
          </w:p>
        </w:tc>
      </w:tr>
      <w:tr w14:paraId="18FB6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1B09DE17">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482C1E9F">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安全生产费用</w:t>
            </w:r>
          </w:p>
        </w:tc>
      </w:tr>
      <w:tr w14:paraId="65C4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58755662">
            <w:pPr>
              <w:keepNext w:val="0"/>
              <w:keepLines w:val="0"/>
              <w:pageBreakBefore w:val="0"/>
              <w:widowControl w:val="0"/>
              <w:numPr>
                <w:ilvl w:val="0"/>
                <w:numId w:val="116"/>
              </w:numPr>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rPr>
            </w:pPr>
          </w:p>
        </w:tc>
        <w:tc>
          <w:tcPr>
            <w:tcW w:w="2438" w:type="pct"/>
            <w:noWrap/>
            <w:vAlign w:val="center"/>
          </w:tcPr>
          <w:p w14:paraId="60253EA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机械制造企业以上一年度营业收入为依据，采取超额累退方式确定本年度应计提金额，并逐月平均提取。具体如下：</w:t>
            </w:r>
          </w:p>
          <w:p w14:paraId="7D42347E">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（一）上一年度营业收入不超过1000万元的，按照2.35%提取；</w:t>
            </w:r>
          </w:p>
          <w:p w14:paraId="6F1EB62D">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（二）上一年度营业收入超过1000万元至1亿元的部分，按照1.25%提取；</w:t>
            </w:r>
          </w:p>
          <w:p w14:paraId="740EE8C3">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（三）上一年度营业收入超过1亿元至10亿元的部分，按照0.25%提取；</w:t>
            </w:r>
          </w:p>
          <w:p w14:paraId="5172EA39">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（四）上一年度营业收入超过10亿元至50亿元的部分，按照0.1%提取；</w:t>
            </w:r>
          </w:p>
          <w:p w14:paraId="7D108551">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（五）上一年度营业收入超过50亿元的部分，按照0.05%提取。</w:t>
            </w:r>
          </w:p>
        </w:tc>
        <w:tc>
          <w:tcPr>
            <w:tcW w:w="792" w:type="pct"/>
            <w:noWrap/>
            <w:vAlign w:val="center"/>
          </w:tcPr>
          <w:p w14:paraId="39B3256C">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《企业安全生产费用提取和使用管理办法》第</w:t>
            </w:r>
            <w:r>
              <w:rPr>
                <w:rFonts w:hint="eastAsia" w:ascii="宋体" w:hAnsi="宋体" w:eastAsia="宋体" w:cs="宋体"/>
                <w:color w:val="auto"/>
                <w:kern w:val="0"/>
                <w:sz w:val="21"/>
                <w:szCs w:val="21"/>
                <w:highlight w:val="none"/>
                <w:lang w:val="en-US" w:eastAsia="zh-CN"/>
              </w:rPr>
              <w:t>30</w:t>
            </w:r>
            <w:r>
              <w:rPr>
                <w:rFonts w:hint="eastAsia" w:ascii="宋体" w:hAnsi="宋体" w:eastAsia="宋体" w:cs="宋体"/>
                <w:color w:val="auto"/>
                <w:kern w:val="0"/>
                <w:sz w:val="21"/>
                <w:szCs w:val="21"/>
                <w:highlight w:val="none"/>
              </w:rPr>
              <w:t>条</w:t>
            </w:r>
          </w:p>
        </w:tc>
        <w:tc>
          <w:tcPr>
            <w:tcW w:w="1098" w:type="pct"/>
            <w:noWrap/>
            <w:vAlign w:val="center"/>
          </w:tcPr>
          <w:p w14:paraId="4C92CE2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按照要求提取</w:t>
            </w:r>
            <w:r>
              <w:rPr>
                <w:rFonts w:hint="eastAsia" w:ascii="宋体" w:hAnsi="宋体" w:cs="宋体"/>
                <w:color w:val="auto"/>
                <w:kern w:val="0"/>
                <w:sz w:val="21"/>
                <w:szCs w:val="21"/>
                <w:highlight w:val="none"/>
                <w:lang w:val="en-US" w:eastAsia="zh-CN"/>
              </w:rPr>
              <w:t>安全</w:t>
            </w:r>
            <w:r>
              <w:rPr>
                <w:rFonts w:hint="eastAsia" w:ascii="宋体" w:hAnsi="宋体" w:eastAsia="宋体" w:cs="宋体"/>
                <w:color w:val="auto"/>
                <w:kern w:val="0"/>
                <w:sz w:val="21"/>
                <w:szCs w:val="21"/>
                <w:highlight w:val="none"/>
                <w:lang w:val="en-US" w:eastAsia="zh-CN"/>
              </w:rPr>
              <w:t>生产费用。</w:t>
            </w:r>
          </w:p>
        </w:tc>
        <w:tc>
          <w:tcPr>
            <w:tcW w:w="388" w:type="pct"/>
            <w:noWrap/>
            <w:vAlign w:val="center"/>
          </w:tcPr>
          <w:p w14:paraId="6F9067B1">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符合</w:t>
            </w:r>
          </w:p>
        </w:tc>
      </w:tr>
      <w:tr w14:paraId="564DC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2" w:type="pct"/>
            <w:noWrap/>
            <w:vAlign w:val="center"/>
          </w:tcPr>
          <w:p w14:paraId="7092E9A4">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ign w:val="center"/>
          </w:tcPr>
          <w:p w14:paraId="075D4536">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eastAsia="zh-CN"/>
              </w:rPr>
              <w:t>应急管理</w:t>
            </w:r>
          </w:p>
        </w:tc>
      </w:tr>
      <w:tr w14:paraId="1C524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1017DB8B">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5E614DB0">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14:paraId="1C9872BA">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生产经营单位应当针对本单位可能发生的生产安全事故的特点和危害，进行风险辨识和评估，制定相应的生产安全事故应急救援预案，并向本单位从业人员公布。</w:t>
            </w:r>
          </w:p>
        </w:tc>
        <w:tc>
          <w:tcPr>
            <w:tcW w:w="792" w:type="pct"/>
            <w:noWrap w:val="0"/>
            <w:vAlign w:val="center"/>
          </w:tcPr>
          <w:p w14:paraId="0610C58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国务院令第708号第</w:t>
            </w:r>
            <w:r>
              <w:rPr>
                <w:rFonts w:hint="eastAsia" w:ascii="宋体" w:hAnsi="宋体" w:eastAsia="宋体" w:cs="宋体"/>
                <w:bCs/>
                <w:color w:val="auto"/>
                <w:kern w:val="0"/>
                <w:sz w:val="21"/>
                <w:szCs w:val="21"/>
                <w:highlight w:val="none"/>
                <w:lang w:val="en-US" w:eastAsia="zh-CN"/>
              </w:rPr>
              <w:t>5</w:t>
            </w:r>
            <w:r>
              <w:rPr>
                <w:rFonts w:hint="eastAsia" w:ascii="宋体" w:hAnsi="宋体" w:eastAsia="宋体" w:cs="宋体"/>
                <w:bCs/>
                <w:color w:val="auto"/>
                <w:kern w:val="0"/>
                <w:sz w:val="21"/>
                <w:szCs w:val="21"/>
                <w:highlight w:val="none"/>
              </w:rPr>
              <w:t>条</w:t>
            </w:r>
          </w:p>
        </w:tc>
        <w:tc>
          <w:tcPr>
            <w:tcW w:w="1098" w:type="pct"/>
            <w:noWrap w:val="0"/>
            <w:vAlign w:val="center"/>
          </w:tcPr>
          <w:p w14:paraId="1A2EDBED">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制定了生产安全事故应急救援预案，并向本单位从业人员公布。</w:t>
            </w:r>
          </w:p>
        </w:tc>
        <w:tc>
          <w:tcPr>
            <w:tcW w:w="388" w:type="pct"/>
            <w:noWrap w:val="0"/>
            <w:vAlign w:val="center"/>
          </w:tcPr>
          <w:p w14:paraId="71AE4725">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r w14:paraId="0A288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14C07A91">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73A4054E">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生产经营单位应急预案分为综合应急预案、专项应急预案和现场处置方案。</w:t>
            </w:r>
          </w:p>
        </w:tc>
        <w:tc>
          <w:tcPr>
            <w:tcW w:w="792" w:type="pct"/>
            <w:noWrap w:val="0"/>
            <w:vAlign w:val="center"/>
          </w:tcPr>
          <w:p w14:paraId="07FAA5FB">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eastAsia="zh-CN"/>
              </w:rPr>
              <w:t>应急管理部</w:t>
            </w:r>
            <w:r>
              <w:rPr>
                <w:rFonts w:hint="eastAsia" w:ascii="宋体" w:hAnsi="宋体" w:eastAsia="宋体" w:cs="宋体"/>
                <w:color w:val="auto"/>
                <w:kern w:val="0"/>
                <w:sz w:val="21"/>
                <w:szCs w:val="21"/>
                <w:highlight w:val="none"/>
              </w:rPr>
              <w:t>令第2号第</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条</w:t>
            </w:r>
          </w:p>
        </w:tc>
        <w:tc>
          <w:tcPr>
            <w:tcW w:w="1098" w:type="pct"/>
            <w:noWrap w:val="0"/>
            <w:vAlign w:val="center"/>
          </w:tcPr>
          <w:p w14:paraId="483FA35F">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已编制综合应急预案、专项应急预案和现场处置方案。</w:t>
            </w:r>
          </w:p>
        </w:tc>
        <w:tc>
          <w:tcPr>
            <w:tcW w:w="388" w:type="pct"/>
            <w:noWrap w:val="0"/>
            <w:vAlign w:val="center"/>
          </w:tcPr>
          <w:p w14:paraId="294E69A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1124D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331FAD7D">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678EACF3">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p w14:paraId="3FCAC57A">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p w14:paraId="5BDED01E">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本条第一款所列单位不属于中央企业的，其中非煤矿山、金属冶炼和危险化学品生产、经营、储存、运输企业，以及使用危险化学品达到国家规定数量的化工企业、烟花爆竹生产、批发经营企业的应急预案，按照隶属关系报所在地县级以上地方人民政府应急管理部门备案；本款前述单位以外的其他生产经营单位应急预案的备案，由省、自治区、直辖市人民政府负有安全生产监督管理职责的部门确定。</w:t>
            </w:r>
          </w:p>
          <w:p w14:paraId="543E9773">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油气输送管道运营单位的应急预案，除按照本条第一款、第二款的规定备案外，还应当抄送所经行政区域的县级人民政府应急管理部门。</w:t>
            </w:r>
          </w:p>
          <w:p w14:paraId="71D21DA2">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海洋石油开采企业的应急预案，除按照本条第一款、第二款的规定备案外，还应当抄送所经行政区域的县级人民政府应急管理部门和海洋石油安全监管机构。</w:t>
            </w:r>
          </w:p>
          <w:p w14:paraId="559734E7">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煤矿企业的应急预案除按照本条第一款、第二款的规定备案外，还应当抄送所在地的煤矿安全监察机构。</w:t>
            </w:r>
          </w:p>
        </w:tc>
        <w:tc>
          <w:tcPr>
            <w:tcW w:w="792" w:type="pct"/>
            <w:noWrap w:val="0"/>
            <w:vAlign w:val="center"/>
          </w:tcPr>
          <w:p w14:paraId="327015D0">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应急管理部令第2号第</w:t>
            </w:r>
            <w:r>
              <w:rPr>
                <w:rFonts w:hint="eastAsia" w:ascii="宋体" w:hAnsi="宋体" w:eastAsia="宋体" w:cs="宋体"/>
                <w:bCs/>
                <w:color w:val="auto"/>
                <w:kern w:val="0"/>
                <w:sz w:val="21"/>
                <w:szCs w:val="21"/>
                <w:highlight w:val="none"/>
                <w:lang w:val="en-US" w:eastAsia="zh-CN"/>
              </w:rPr>
              <w:t>26</w:t>
            </w:r>
            <w:r>
              <w:rPr>
                <w:rFonts w:hint="eastAsia" w:ascii="宋体" w:hAnsi="宋体" w:eastAsia="宋体" w:cs="宋体"/>
                <w:bCs/>
                <w:color w:val="auto"/>
                <w:kern w:val="0"/>
                <w:sz w:val="21"/>
                <w:szCs w:val="21"/>
                <w:highlight w:val="none"/>
              </w:rPr>
              <w:t>条</w:t>
            </w:r>
          </w:p>
        </w:tc>
        <w:tc>
          <w:tcPr>
            <w:tcW w:w="1098" w:type="pct"/>
            <w:noWrap w:val="0"/>
            <w:vAlign w:val="center"/>
          </w:tcPr>
          <w:p w14:paraId="3F697036">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向</w:t>
            </w:r>
            <w:r>
              <w:rPr>
                <w:rFonts w:hint="eastAsia" w:ascii="宋体" w:hAnsi="宋体" w:eastAsia="宋体" w:cs="宋体"/>
                <w:bCs/>
                <w:color w:val="auto"/>
                <w:kern w:val="0"/>
                <w:sz w:val="21"/>
                <w:szCs w:val="21"/>
                <w:highlight w:val="none"/>
                <w:lang w:val="en-US" w:eastAsia="zh-CN"/>
              </w:rPr>
              <w:t>前湾新区</w:t>
            </w:r>
            <w:r>
              <w:rPr>
                <w:rFonts w:hint="eastAsia" w:ascii="宋体" w:hAnsi="宋体" w:eastAsia="宋体" w:cs="宋体"/>
                <w:bCs/>
                <w:color w:val="auto"/>
                <w:kern w:val="0"/>
                <w:sz w:val="21"/>
                <w:szCs w:val="21"/>
                <w:highlight w:val="none"/>
              </w:rPr>
              <w:t>应急管理局进行了备案。</w:t>
            </w:r>
          </w:p>
        </w:tc>
        <w:tc>
          <w:tcPr>
            <w:tcW w:w="388" w:type="pct"/>
            <w:noWrap w:val="0"/>
            <w:vAlign w:val="center"/>
          </w:tcPr>
          <w:p w14:paraId="6CEDAE3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r w14:paraId="667CE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2164707B">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4981D429">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应急预案演练结束后，应急预案演练组织单位应当对应急预案演练效果进行评估，撰写应急预案演练评估报告，分析存在的问题，并对应急预案提出修订意见。</w:t>
            </w:r>
          </w:p>
        </w:tc>
        <w:tc>
          <w:tcPr>
            <w:tcW w:w="792" w:type="pct"/>
            <w:noWrap w:val="0"/>
            <w:vAlign w:val="center"/>
          </w:tcPr>
          <w:p w14:paraId="319947E5">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eastAsia="zh-CN"/>
              </w:rPr>
              <w:t>应急管理部</w:t>
            </w:r>
            <w:r>
              <w:rPr>
                <w:rFonts w:hint="eastAsia" w:ascii="宋体" w:hAnsi="宋体" w:eastAsia="宋体" w:cs="宋体"/>
                <w:color w:val="auto"/>
                <w:kern w:val="0"/>
                <w:sz w:val="21"/>
                <w:szCs w:val="21"/>
                <w:highlight w:val="none"/>
              </w:rPr>
              <w:t>令第2号第</w:t>
            </w:r>
            <w:r>
              <w:rPr>
                <w:rFonts w:hint="eastAsia" w:ascii="宋体" w:hAnsi="宋体" w:eastAsia="宋体" w:cs="宋体"/>
                <w:color w:val="auto"/>
                <w:kern w:val="0"/>
                <w:sz w:val="21"/>
                <w:szCs w:val="21"/>
                <w:highlight w:val="none"/>
                <w:lang w:val="en-US" w:eastAsia="zh-CN"/>
              </w:rPr>
              <w:t>34</w:t>
            </w:r>
            <w:r>
              <w:rPr>
                <w:rFonts w:hint="eastAsia" w:ascii="宋体" w:hAnsi="宋体" w:eastAsia="宋体" w:cs="宋体"/>
                <w:color w:val="auto"/>
                <w:kern w:val="0"/>
                <w:sz w:val="21"/>
                <w:szCs w:val="21"/>
                <w:highlight w:val="none"/>
              </w:rPr>
              <w:t>条</w:t>
            </w:r>
          </w:p>
        </w:tc>
        <w:tc>
          <w:tcPr>
            <w:tcW w:w="1098" w:type="pct"/>
            <w:noWrap w:val="0"/>
            <w:vAlign w:val="center"/>
          </w:tcPr>
          <w:p w14:paraId="7FCA9430">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演练</w:t>
            </w:r>
            <w:r>
              <w:rPr>
                <w:rFonts w:hint="eastAsia" w:ascii="宋体" w:hAnsi="宋体" w:cs="宋体"/>
                <w:color w:val="auto"/>
                <w:kern w:val="0"/>
                <w:sz w:val="21"/>
                <w:szCs w:val="21"/>
                <w:highlight w:val="none"/>
                <w:lang w:eastAsia="zh-CN"/>
              </w:rPr>
              <w:t>记录中有</w:t>
            </w:r>
            <w:r>
              <w:rPr>
                <w:rFonts w:hint="eastAsia" w:ascii="宋体" w:hAnsi="宋体" w:eastAsia="宋体" w:cs="宋体"/>
                <w:color w:val="auto"/>
                <w:kern w:val="0"/>
                <w:sz w:val="21"/>
                <w:szCs w:val="21"/>
                <w:highlight w:val="none"/>
              </w:rPr>
              <w:t>演练评估</w:t>
            </w:r>
            <w:r>
              <w:rPr>
                <w:rFonts w:hint="eastAsia" w:ascii="宋体" w:hAnsi="宋体" w:cs="宋体"/>
                <w:color w:val="auto"/>
                <w:kern w:val="0"/>
                <w:sz w:val="21"/>
                <w:szCs w:val="21"/>
                <w:highlight w:val="none"/>
                <w:lang w:eastAsia="zh-CN"/>
              </w:rPr>
              <w:t>内容</w:t>
            </w:r>
            <w:r>
              <w:rPr>
                <w:rFonts w:hint="eastAsia" w:ascii="宋体" w:hAnsi="宋体" w:eastAsia="宋体" w:cs="宋体"/>
                <w:color w:val="auto"/>
                <w:kern w:val="0"/>
                <w:sz w:val="21"/>
                <w:szCs w:val="21"/>
                <w:highlight w:val="none"/>
              </w:rPr>
              <w:t>。</w:t>
            </w:r>
          </w:p>
        </w:tc>
        <w:tc>
          <w:tcPr>
            <w:tcW w:w="388" w:type="pct"/>
            <w:noWrap w:val="0"/>
            <w:vAlign w:val="center"/>
          </w:tcPr>
          <w:p w14:paraId="3226A14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188CB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47C5C211">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30E72969">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应急预案编制单位应当建立应急预案定期评估制度，对预案内容的针对性和实用性进行分析，并对应急预案是否需要修订作出结论。</w:t>
            </w:r>
          </w:p>
          <w:p w14:paraId="2B18B95E">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矿山、金属冶炼、建筑施工企业和易燃易爆物品、危险化学品等危险物品的生产、经营、储存、运输企业、使用危险化学品达到国家规定数量的化工企业、烟花爆竹生产、批发经营企业和中型规模以上的其他生产经营单位，应当每三年进行一次应急预案评估。</w:t>
            </w:r>
          </w:p>
          <w:p w14:paraId="6AA6C1AC">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应急预案评估可以邀请相关专业机构或者有关专家、有实际应急救援工作经验的人员参加，必要时可以委托安全生产技术服务机构实施。</w:t>
            </w:r>
          </w:p>
        </w:tc>
        <w:tc>
          <w:tcPr>
            <w:tcW w:w="792" w:type="pct"/>
            <w:noWrap w:val="0"/>
            <w:vAlign w:val="center"/>
          </w:tcPr>
          <w:p w14:paraId="1EB0A975">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应急管理部令第2号第</w:t>
            </w:r>
            <w:r>
              <w:rPr>
                <w:rFonts w:hint="eastAsia" w:ascii="宋体" w:hAnsi="宋体" w:eastAsia="宋体" w:cs="宋体"/>
                <w:bCs/>
                <w:color w:val="auto"/>
                <w:kern w:val="0"/>
                <w:sz w:val="21"/>
                <w:szCs w:val="21"/>
                <w:highlight w:val="none"/>
                <w:lang w:val="en-US" w:eastAsia="zh-CN"/>
              </w:rPr>
              <w:t>35</w:t>
            </w:r>
            <w:r>
              <w:rPr>
                <w:rFonts w:hint="eastAsia" w:ascii="宋体" w:hAnsi="宋体" w:eastAsia="宋体" w:cs="宋体"/>
                <w:bCs/>
                <w:color w:val="auto"/>
                <w:kern w:val="0"/>
                <w:sz w:val="21"/>
                <w:szCs w:val="21"/>
                <w:highlight w:val="none"/>
              </w:rPr>
              <w:t>条</w:t>
            </w:r>
          </w:p>
        </w:tc>
        <w:tc>
          <w:tcPr>
            <w:tcW w:w="1098" w:type="pct"/>
            <w:noWrap w:val="0"/>
            <w:vAlign w:val="center"/>
          </w:tcPr>
          <w:p w14:paraId="43F669B7">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有应急预案定期评估记录。</w:t>
            </w:r>
          </w:p>
        </w:tc>
        <w:tc>
          <w:tcPr>
            <w:tcW w:w="388" w:type="pct"/>
            <w:noWrap w:val="0"/>
            <w:vAlign w:val="center"/>
          </w:tcPr>
          <w:p w14:paraId="5F2CFBA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r w14:paraId="7E794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64C1704F">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7506D6D8">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有下列情形之一的，应急预案应当及时修订并归档：</w:t>
            </w:r>
          </w:p>
          <w:p w14:paraId="7A376038">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（一）依据的</w:t>
            </w:r>
            <w:r>
              <w:rPr>
                <w:rFonts w:hint="eastAsia" w:ascii="宋体" w:hAnsi="宋体" w:eastAsia="宋体" w:cs="宋体"/>
                <w:bCs/>
                <w:color w:val="auto"/>
                <w:kern w:val="0"/>
                <w:sz w:val="21"/>
                <w:szCs w:val="21"/>
                <w:highlight w:val="none"/>
                <w:lang w:eastAsia="zh-CN"/>
              </w:rPr>
              <w:t>法律法规</w:t>
            </w:r>
            <w:r>
              <w:rPr>
                <w:rFonts w:hint="eastAsia" w:ascii="宋体" w:hAnsi="宋体" w:eastAsia="宋体" w:cs="宋体"/>
                <w:bCs/>
                <w:color w:val="auto"/>
                <w:kern w:val="0"/>
                <w:sz w:val="21"/>
                <w:szCs w:val="21"/>
                <w:highlight w:val="none"/>
              </w:rPr>
              <w:t>、规章、标准及上位预案中的有关规定发生重大变化的；</w:t>
            </w:r>
          </w:p>
          <w:p w14:paraId="69E3AA88">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（二）应急指挥机构及其职责发生调整的；</w:t>
            </w:r>
          </w:p>
          <w:p w14:paraId="51585262">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（三）安全生产面临的风险发生重大变化的；</w:t>
            </w:r>
          </w:p>
          <w:p w14:paraId="0F1D775D">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（四）重要应急资源发生重大变化的；</w:t>
            </w:r>
          </w:p>
          <w:p w14:paraId="1EE58251">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（五）在应急演练和事故应急救援中发现需要修订预案的重大问题的；</w:t>
            </w:r>
          </w:p>
          <w:p w14:paraId="46399737">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（六）编制单位认为应当修订的其他情况。</w:t>
            </w:r>
          </w:p>
        </w:tc>
        <w:tc>
          <w:tcPr>
            <w:tcW w:w="792" w:type="pct"/>
            <w:noWrap w:val="0"/>
            <w:vAlign w:val="center"/>
          </w:tcPr>
          <w:p w14:paraId="71CD9E3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应急管理部令第2号第</w:t>
            </w:r>
            <w:r>
              <w:rPr>
                <w:rFonts w:hint="eastAsia" w:ascii="宋体" w:hAnsi="宋体" w:eastAsia="宋体" w:cs="宋体"/>
                <w:bCs/>
                <w:color w:val="auto"/>
                <w:kern w:val="0"/>
                <w:sz w:val="21"/>
                <w:szCs w:val="21"/>
                <w:highlight w:val="none"/>
                <w:lang w:val="en-US" w:eastAsia="zh-CN"/>
              </w:rPr>
              <w:t>36</w:t>
            </w:r>
            <w:r>
              <w:rPr>
                <w:rFonts w:hint="eastAsia" w:ascii="宋体" w:hAnsi="宋体" w:eastAsia="宋体" w:cs="宋体"/>
                <w:bCs/>
                <w:color w:val="auto"/>
                <w:kern w:val="0"/>
                <w:sz w:val="21"/>
                <w:szCs w:val="21"/>
                <w:highlight w:val="none"/>
              </w:rPr>
              <w:t>条</w:t>
            </w:r>
          </w:p>
        </w:tc>
        <w:tc>
          <w:tcPr>
            <w:tcW w:w="1098" w:type="pct"/>
            <w:noWrap w:val="0"/>
            <w:vAlign w:val="center"/>
          </w:tcPr>
          <w:p w14:paraId="17D97E75">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val="en-US" w:eastAsia="zh-CN"/>
              </w:rPr>
              <w:t>不存在左相情形</w:t>
            </w:r>
            <w:r>
              <w:rPr>
                <w:rFonts w:hint="eastAsia" w:ascii="宋体" w:hAnsi="宋体" w:eastAsia="宋体" w:cs="宋体"/>
                <w:bCs/>
                <w:color w:val="auto"/>
                <w:kern w:val="0"/>
                <w:sz w:val="21"/>
                <w:szCs w:val="21"/>
                <w:highlight w:val="none"/>
              </w:rPr>
              <w:t>。</w:t>
            </w:r>
          </w:p>
        </w:tc>
        <w:tc>
          <w:tcPr>
            <w:tcW w:w="388" w:type="pct"/>
            <w:noWrap w:val="0"/>
            <w:vAlign w:val="center"/>
          </w:tcPr>
          <w:p w14:paraId="571A4436">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r w14:paraId="64E31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7317F86C">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1E3585BC">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生产经营单位应当按照应急预案的规定，落实应急指挥体系、应急救援队伍、应急物资及装备，建立应急物资、装备配备及其使用档案，并对应急物资、装备进行定期检测和维护，使其处于适用状态。</w:t>
            </w:r>
          </w:p>
        </w:tc>
        <w:tc>
          <w:tcPr>
            <w:tcW w:w="792" w:type="pct"/>
            <w:noWrap w:val="0"/>
            <w:vAlign w:val="center"/>
          </w:tcPr>
          <w:p w14:paraId="7802FD0D">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eastAsia="zh-CN"/>
              </w:rPr>
              <w:t>应急管理部</w:t>
            </w:r>
            <w:r>
              <w:rPr>
                <w:rFonts w:hint="eastAsia" w:ascii="宋体" w:hAnsi="宋体" w:eastAsia="宋体" w:cs="宋体"/>
                <w:color w:val="auto"/>
                <w:kern w:val="0"/>
                <w:sz w:val="21"/>
                <w:szCs w:val="21"/>
                <w:highlight w:val="none"/>
              </w:rPr>
              <w:t>令第2号第</w:t>
            </w:r>
            <w:r>
              <w:rPr>
                <w:rFonts w:hint="eastAsia" w:ascii="宋体" w:hAnsi="宋体" w:eastAsia="宋体" w:cs="宋体"/>
                <w:color w:val="auto"/>
                <w:kern w:val="0"/>
                <w:sz w:val="21"/>
                <w:szCs w:val="21"/>
                <w:highlight w:val="none"/>
                <w:lang w:val="en-US" w:eastAsia="zh-CN"/>
              </w:rPr>
              <w:t>38</w:t>
            </w:r>
            <w:r>
              <w:rPr>
                <w:rFonts w:hint="eastAsia" w:ascii="宋体" w:hAnsi="宋体" w:eastAsia="宋体" w:cs="宋体"/>
                <w:color w:val="auto"/>
                <w:kern w:val="0"/>
                <w:sz w:val="21"/>
                <w:szCs w:val="21"/>
                <w:highlight w:val="none"/>
              </w:rPr>
              <w:t>条</w:t>
            </w:r>
          </w:p>
        </w:tc>
        <w:tc>
          <w:tcPr>
            <w:tcW w:w="1098" w:type="pct"/>
            <w:noWrap w:val="0"/>
            <w:vAlign w:val="center"/>
          </w:tcPr>
          <w:p w14:paraId="25E068EE">
            <w:pPr>
              <w:keepNext w:val="0"/>
              <w:keepLines w:val="0"/>
              <w:pageBreakBefore w:val="0"/>
              <w:widowControl w:val="0"/>
              <w:kinsoku/>
              <w:wordWrap/>
              <w:overflowPunct/>
              <w:topLinePunct w:val="0"/>
              <w:autoSpaceDE/>
              <w:autoSpaceDN/>
              <w:bidi w:val="0"/>
              <w:adjustRightInd w:val="0"/>
              <w:snapToGrid w:val="0"/>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已配备应急救援物资。</w:t>
            </w:r>
          </w:p>
        </w:tc>
        <w:tc>
          <w:tcPr>
            <w:tcW w:w="388" w:type="pct"/>
            <w:noWrap w:val="0"/>
            <w:vAlign w:val="center"/>
          </w:tcPr>
          <w:p w14:paraId="2D34A17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符合</w:t>
            </w:r>
          </w:p>
        </w:tc>
      </w:tr>
      <w:tr w14:paraId="14F15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3C5841CE">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677FE9E4">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生产经营单位应当制定本单位的应急预案演练计划，根据本单位的事故风险特点，每年至少组织一次综合应急预案演练或者专项应急预案演练，每半年至少组织一次现场处置方案演练。</w:t>
            </w:r>
          </w:p>
          <w:p w14:paraId="2A2E3DC4">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p w14:paraId="5AA044B1">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县级以上地方人民政府负有安全生产监督管理职责的部门应当对本行政区域内前款规定的重点生产经营单位的生产安全事故应急救援预案演练进行抽查；发现演练不符合要求的，应当责令限期改正。</w:t>
            </w:r>
          </w:p>
        </w:tc>
        <w:tc>
          <w:tcPr>
            <w:tcW w:w="792" w:type="pct"/>
            <w:noWrap w:val="0"/>
            <w:vAlign w:val="center"/>
          </w:tcPr>
          <w:p w14:paraId="1414B5C2">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应急管理部令第2号</w:t>
            </w:r>
          </w:p>
          <w:p w14:paraId="47F37B88">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第</w:t>
            </w:r>
            <w:r>
              <w:rPr>
                <w:rFonts w:hint="eastAsia" w:ascii="宋体" w:hAnsi="宋体" w:eastAsia="宋体" w:cs="宋体"/>
                <w:bCs/>
                <w:color w:val="auto"/>
                <w:kern w:val="0"/>
                <w:sz w:val="21"/>
                <w:szCs w:val="21"/>
                <w:highlight w:val="none"/>
                <w:lang w:val="en-US" w:eastAsia="zh-CN"/>
              </w:rPr>
              <w:t>33</w:t>
            </w:r>
            <w:r>
              <w:rPr>
                <w:rFonts w:hint="eastAsia" w:ascii="宋体" w:hAnsi="宋体" w:eastAsia="宋体" w:cs="宋体"/>
                <w:bCs/>
                <w:color w:val="auto"/>
                <w:kern w:val="0"/>
                <w:sz w:val="21"/>
                <w:szCs w:val="21"/>
                <w:highlight w:val="none"/>
              </w:rPr>
              <w:t>条</w:t>
            </w:r>
          </w:p>
        </w:tc>
        <w:tc>
          <w:tcPr>
            <w:tcW w:w="1098" w:type="pct"/>
            <w:noWrap w:val="0"/>
            <w:vAlign w:val="center"/>
          </w:tcPr>
          <w:p w14:paraId="7C3D4CCF">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每年至少组织一次综合应急预案演练或者专项应急预案演练，每半年至少组织一次现场处置方案演练。</w:t>
            </w:r>
          </w:p>
        </w:tc>
        <w:tc>
          <w:tcPr>
            <w:tcW w:w="388" w:type="pct"/>
            <w:noWrap w:val="0"/>
            <w:vAlign w:val="center"/>
          </w:tcPr>
          <w:p w14:paraId="7A8491EE">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r w14:paraId="2EDA2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4F2EB387">
            <w:pPr>
              <w:keepNext w:val="0"/>
              <w:keepLines w:val="0"/>
              <w:pageBreakBefore w:val="0"/>
              <w:widowControl w:val="0"/>
              <w:numPr>
                <w:ilvl w:val="0"/>
                <w:numId w:val="117"/>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3E0D96EF">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涉危企业每半年至少应组织一次危险化学品事故应急预案演练。</w:t>
            </w:r>
          </w:p>
        </w:tc>
        <w:tc>
          <w:tcPr>
            <w:tcW w:w="792" w:type="pct"/>
            <w:noWrap w:val="0"/>
            <w:vAlign w:val="center"/>
          </w:tcPr>
          <w:p w14:paraId="2DF83216">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lang w:val="en-US"/>
              </w:rPr>
            </w:pPr>
            <w:r>
              <w:rPr>
                <w:rFonts w:hint="eastAsia" w:ascii="宋体" w:hAnsi="宋体" w:eastAsia="宋体" w:cs="宋体"/>
                <w:bCs/>
                <w:color w:val="auto"/>
                <w:kern w:val="0"/>
                <w:sz w:val="21"/>
                <w:szCs w:val="21"/>
                <w:highlight w:val="none"/>
                <w:lang w:val="en-US" w:eastAsia="zh-CN"/>
              </w:rPr>
              <w:t>甬应急</w:t>
            </w:r>
            <w:r>
              <w:rPr>
                <w:rFonts w:hint="eastAsia" w:ascii="宋体" w:hAnsi="宋体" w:cs="宋体"/>
                <w:bCs/>
                <w:color w:val="auto"/>
                <w:kern w:val="0"/>
                <w:sz w:val="21"/>
                <w:szCs w:val="21"/>
                <w:highlight w:val="none"/>
                <w:lang w:val="en-US" w:eastAsia="zh-CN"/>
              </w:rPr>
              <w:t>〔</w:t>
            </w:r>
            <w:r>
              <w:rPr>
                <w:rFonts w:hint="eastAsia" w:ascii="宋体" w:hAnsi="宋体" w:eastAsia="宋体" w:cs="宋体"/>
                <w:bCs/>
                <w:color w:val="auto"/>
                <w:kern w:val="0"/>
                <w:sz w:val="21"/>
                <w:szCs w:val="21"/>
                <w:highlight w:val="none"/>
                <w:lang w:val="en-US" w:eastAsia="zh-CN"/>
              </w:rPr>
              <w:t>2020</w:t>
            </w:r>
            <w:r>
              <w:rPr>
                <w:rFonts w:hint="eastAsia" w:ascii="宋体" w:hAnsi="宋体" w:cs="宋体"/>
                <w:bCs/>
                <w:color w:val="auto"/>
                <w:kern w:val="0"/>
                <w:sz w:val="21"/>
                <w:szCs w:val="21"/>
                <w:highlight w:val="none"/>
                <w:lang w:val="en-US" w:eastAsia="zh-CN"/>
              </w:rPr>
              <w:t>〕</w:t>
            </w:r>
            <w:r>
              <w:rPr>
                <w:rFonts w:hint="eastAsia" w:ascii="宋体" w:hAnsi="宋体" w:eastAsia="宋体" w:cs="宋体"/>
                <w:bCs/>
                <w:color w:val="auto"/>
                <w:kern w:val="0"/>
                <w:sz w:val="21"/>
                <w:szCs w:val="21"/>
                <w:highlight w:val="none"/>
                <w:lang w:val="en-US" w:eastAsia="zh-CN"/>
              </w:rPr>
              <w:t>10号第</w:t>
            </w:r>
            <w:r>
              <w:rPr>
                <w:rFonts w:hint="eastAsia" w:ascii="宋体" w:hAnsi="宋体" w:eastAsia="宋体" w:cs="宋体"/>
                <w:bCs/>
                <w:color w:val="auto"/>
                <w:kern w:val="0"/>
                <w:sz w:val="21"/>
                <w:szCs w:val="21"/>
                <w:highlight w:val="none"/>
              </w:rPr>
              <w:t>8.3</w:t>
            </w:r>
            <w:r>
              <w:rPr>
                <w:rFonts w:hint="eastAsia" w:ascii="宋体" w:hAnsi="宋体" w:eastAsia="宋体" w:cs="宋体"/>
                <w:bCs/>
                <w:color w:val="auto"/>
                <w:kern w:val="0"/>
                <w:sz w:val="21"/>
                <w:szCs w:val="21"/>
                <w:highlight w:val="none"/>
                <w:lang w:val="en-US" w:eastAsia="zh-CN"/>
              </w:rPr>
              <w:t>条</w:t>
            </w:r>
          </w:p>
        </w:tc>
        <w:tc>
          <w:tcPr>
            <w:tcW w:w="1098" w:type="pct"/>
            <w:noWrap w:val="0"/>
            <w:vAlign w:val="center"/>
          </w:tcPr>
          <w:p w14:paraId="528D8A24">
            <w:pPr>
              <w:keepNext w:val="0"/>
              <w:keepLines w:val="0"/>
              <w:pageBreakBefore w:val="0"/>
              <w:widowControl w:val="0"/>
              <w:kinsoku/>
              <w:wordWrap/>
              <w:overflowPunct/>
              <w:topLinePunct w:val="0"/>
              <w:autoSpaceDE/>
              <w:autoSpaceDN/>
              <w:bidi w:val="0"/>
              <w:adjustRightInd w:val="0"/>
              <w:snapToGrid w:val="0"/>
              <w:ind w:left="0" w:firstLine="0"/>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rPr>
              <w:t>每半年至少组织一次危险化学品事故应急预案演练。</w:t>
            </w:r>
          </w:p>
        </w:tc>
        <w:tc>
          <w:tcPr>
            <w:tcW w:w="388" w:type="pct"/>
            <w:noWrap w:val="0"/>
            <w:vAlign w:val="center"/>
          </w:tcPr>
          <w:p w14:paraId="7FFD21CF">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符合</w:t>
            </w:r>
          </w:p>
        </w:tc>
      </w:tr>
      <w:tr w14:paraId="60CA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2AD7FBB9">
            <w:pPr>
              <w:keepNext w:val="0"/>
              <w:keepLines w:val="0"/>
              <w:pageBreakBefore w:val="0"/>
              <w:widowControl w:val="0"/>
              <w:numPr>
                <w:ilvl w:val="0"/>
                <w:numId w:val="110"/>
              </w:numPr>
              <w:kinsoku/>
              <w:wordWrap/>
              <w:overflowPunct/>
              <w:topLinePunct w:val="0"/>
              <w:autoSpaceDE/>
              <w:autoSpaceDN/>
              <w:bidi w:val="0"/>
              <w:adjustRightInd w:val="0"/>
              <w:snapToGrid w:val="0"/>
              <w:spacing w:line="240" w:lineRule="auto"/>
              <w:ind w:left="0" w:firstLine="0"/>
              <w:rPr>
                <w:rFonts w:hint="eastAsia" w:ascii="宋体" w:hAnsi="宋体" w:eastAsia="宋体" w:cs="宋体"/>
                <w:color w:val="auto"/>
                <w:kern w:val="0"/>
                <w:sz w:val="21"/>
                <w:szCs w:val="21"/>
                <w:highlight w:val="none"/>
              </w:rPr>
            </w:pPr>
          </w:p>
        </w:tc>
        <w:tc>
          <w:tcPr>
            <w:tcW w:w="4717" w:type="pct"/>
            <w:gridSpan w:val="4"/>
            <w:noWrap w:val="0"/>
            <w:vAlign w:val="center"/>
          </w:tcPr>
          <w:p w14:paraId="21654E93">
            <w:pPr>
              <w:keepNext w:val="0"/>
              <w:keepLines w:val="0"/>
              <w:pageBreakBefore w:val="0"/>
              <w:widowControl w:val="0"/>
              <w:kinsoku/>
              <w:wordWrap/>
              <w:overflowPunct/>
              <w:topLinePunct w:val="0"/>
              <w:autoSpaceDE/>
              <w:autoSpaceDN/>
              <w:bidi w:val="0"/>
              <w:adjustRightInd w:val="0"/>
              <w:snapToGrid w:val="0"/>
              <w:ind w:left="0" w:firstLine="0"/>
              <w:jc w:val="center"/>
              <w:rPr>
                <w:rFonts w:hint="eastAsia" w:ascii="宋体" w:hAnsi="宋体" w:eastAsia="宋体" w:cs="宋体"/>
                <w:bCs/>
                <w:color w:val="auto"/>
                <w:kern w:val="0"/>
                <w:sz w:val="21"/>
                <w:szCs w:val="21"/>
                <w:highlight w:val="none"/>
                <w:lang w:eastAsia="zh-CN"/>
              </w:rPr>
            </w:pPr>
            <w:r>
              <w:rPr>
                <w:rFonts w:hint="eastAsia" w:ascii="宋体" w:hAnsi="宋体" w:eastAsia="宋体" w:cs="宋体"/>
                <w:b/>
                <w:bCs w:val="0"/>
                <w:color w:val="auto"/>
                <w:kern w:val="0"/>
                <w:sz w:val="21"/>
                <w:szCs w:val="21"/>
                <w:highlight w:val="none"/>
                <w:lang w:eastAsia="zh-CN"/>
              </w:rPr>
              <w:t>事故管理</w:t>
            </w:r>
          </w:p>
        </w:tc>
      </w:tr>
      <w:tr w14:paraId="6DEDF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noWrap w:val="0"/>
            <w:vAlign w:val="center"/>
          </w:tcPr>
          <w:p w14:paraId="3B3E2FC4">
            <w:pPr>
              <w:keepNext w:val="0"/>
              <w:keepLines w:val="0"/>
              <w:pageBreakBefore w:val="0"/>
              <w:widowControl w:val="0"/>
              <w:numPr>
                <w:ilvl w:val="0"/>
                <w:numId w:val="118"/>
              </w:numPr>
              <w:kinsoku/>
              <w:wordWrap/>
              <w:overflowPunct/>
              <w:topLinePunct w:val="0"/>
              <w:autoSpaceDE/>
              <w:autoSpaceDN/>
              <w:bidi w:val="0"/>
              <w:adjustRightInd w:val="0"/>
              <w:snapToGrid w:val="0"/>
              <w:ind w:left="0" w:firstLine="0"/>
              <w:jc w:val="center"/>
              <w:rPr>
                <w:rFonts w:hint="eastAsia" w:ascii="宋体" w:hAnsi="宋体" w:eastAsia="宋体" w:cs="宋体"/>
                <w:color w:val="auto"/>
                <w:kern w:val="0"/>
                <w:sz w:val="21"/>
                <w:szCs w:val="21"/>
                <w:highlight w:val="none"/>
              </w:rPr>
            </w:pPr>
          </w:p>
        </w:tc>
        <w:tc>
          <w:tcPr>
            <w:tcW w:w="2438" w:type="pct"/>
            <w:noWrap w:val="0"/>
            <w:vAlign w:val="center"/>
          </w:tcPr>
          <w:p w14:paraId="679710F3">
            <w:pPr>
              <w:pStyle w:val="26"/>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40" w:lineRule="auto"/>
              <w:ind w:left="0" w:firstLine="0"/>
              <w:textAlignment w:val="baseline"/>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事故发生单位应当及时按照县级以上人民政府批复的事故调查报告全面落实防范和整改措施，对本单位负有事故责任的人员进行处理，并按照国家和省有关规定将落实情况报告负责事故调查的人民政府和负有安全生产监督管理职责的部门。</w:t>
            </w:r>
          </w:p>
          <w:p w14:paraId="26AC623B">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bCs/>
                <w:color w:val="auto"/>
                <w:kern w:val="0"/>
                <w:sz w:val="21"/>
                <w:szCs w:val="21"/>
                <w:highlight w:val="none"/>
              </w:rPr>
            </w:pPr>
          </w:p>
        </w:tc>
        <w:tc>
          <w:tcPr>
            <w:tcW w:w="792" w:type="pct"/>
            <w:noWrap w:val="0"/>
            <w:vAlign w:val="center"/>
          </w:tcPr>
          <w:p w14:paraId="12D7ADAA">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《浙江省安全生产条例》第54条</w:t>
            </w:r>
          </w:p>
        </w:tc>
        <w:tc>
          <w:tcPr>
            <w:tcW w:w="1098" w:type="pct"/>
            <w:noWrap w:val="0"/>
            <w:vAlign w:val="center"/>
          </w:tcPr>
          <w:p w14:paraId="42DA7DB0">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本项目从试生产至今虽未发生过事故，但是企业定期进行安全生产教育，结合国内外的同类事故案例对员工进行教育。</w:t>
            </w:r>
          </w:p>
        </w:tc>
        <w:tc>
          <w:tcPr>
            <w:tcW w:w="388" w:type="pct"/>
            <w:noWrap w:val="0"/>
            <w:vAlign w:val="center"/>
          </w:tcPr>
          <w:p w14:paraId="3D8E6140">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符合</w:t>
            </w:r>
          </w:p>
        </w:tc>
      </w:tr>
    </w:tbl>
    <w:p w14:paraId="53E762F2">
      <w:pPr>
        <w:keepNext w:val="0"/>
        <w:keepLines w:val="0"/>
        <w:pageBreakBefore w:val="0"/>
        <w:widowControl w:val="0"/>
        <w:topLinePunct w:val="0"/>
        <w:bidi w:val="0"/>
        <w:adjustRightInd w:val="0"/>
        <w:snapToGrid w:val="0"/>
        <w:spacing w:before="120" w:beforeLines="50" w:line="360" w:lineRule="auto"/>
        <w:ind w:firstLine="560" w:firstLineChars="200"/>
        <w:rPr>
          <w:rFonts w:hint="eastAsia"/>
          <w:color w:val="auto"/>
          <w:kern w:val="0"/>
          <w:sz w:val="28"/>
          <w:szCs w:val="28"/>
          <w:highlight w:val="none"/>
        </w:rPr>
      </w:pPr>
      <w:r>
        <w:rPr>
          <w:rFonts w:hint="eastAsia" w:ascii="宋体" w:hAnsi="宋体" w:cs="宋体"/>
          <w:color w:val="auto"/>
          <w:kern w:val="0"/>
          <w:sz w:val="28"/>
          <w:szCs w:val="28"/>
          <w:highlight w:val="none"/>
        </w:rPr>
        <w:t>评价小结，经检查，本项目</w:t>
      </w:r>
      <w:r>
        <w:rPr>
          <w:rFonts w:hint="eastAsia" w:ascii="宋体" w:hAnsi="宋体" w:cs="宋体"/>
          <w:color w:val="auto"/>
          <w:kern w:val="0"/>
          <w:sz w:val="28"/>
          <w:szCs w:val="28"/>
          <w:highlight w:val="none"/>
          <w:lang w:eastAsia="zh-CN"/>
        </w:rPr>
        <w:t>安全管理能够符合要求</w:t>
      </w:r>
      <w:r>
        <w:rPr>
          <w:rFonts w:hint="eastAsia" w:ascii="宋体" w:hAnsi="宋体" w:cs="宋体"/>
          <w:color w:val="auto"/>
          <w:kern w:val="0"/>
          <w:sz w:val="28"/>
          <w:szCs w:val="28"/>
          <w:highlight w:val="none"/>
          <w:lang w:val="en-US" w:eastAsia="zh-CN"/>
        </w:rPr>
        <w:t>。</w:t>
      </w:r>
    </w:p>
    <w:p w14:paraId="2248FCCF">
      <w:pPr>
        <w:pStyle w:val="4"/>
        <w:keepNext w:val="0"/>
        <w:keepLines w:val="0"/>
        <w:pageBreakBefore w:val="0"/>
        <w:widowControl w:val="0"/>
        <w:topLinePunct w:val="0"/>
        <w:bidi w:val="0"/>
        <w:adjustRightInd w:val="0"/>
        <w:snapToGrid w:val="0"/>
        <w:rPr>
          <w:rFonts w:hint="eastAsia" w:ascii="黑体" w:hAnsi="黑体" w:eastAsia="黑体" w:cs="黑体"/>
          <w:color w:val="auto"/>
          <w:highlight w:val="none"/>
          <w:lang w:val="en-US" w:eastAsia="zh-CN"/>
        </w:rPr>
      </w:pPr>
      <w:bookmarkStart w:id="1852" w:name="_Toc26914"/>
      <w:bookmarkStart w:id="1853" w:name="_Toc25471"/>
      <w:bookmarkStart w:id="1854" w:name="_Toc9153"/>
      <w:bookmarkStart w:id="1855" w:name="_Toc1933"/>
      <w:bookmarkStart w:id="1856" w:name="_Toc6392"/>
      <w:bookmarkStart w:id="1857" w:name="_Toc1980"/>
      <w:bookmarkStart w:id="1858" w:name="_Toc7173"/>
      <w:bookmarkStart w:id="1859" w:name="_Toc31431"/>
      <w:bookmarkStart w:id="1860" w:name="_Toc9635"/>
      <w:r>
        <w:rPr>
          <w:rFonts w:hint="eastAsia" w:ascii="黑体" w:hAnsi="黑体" w:eastAsia="黑体" w:cs="黑体"/>
          <w:color w:val="auto"/>
          <w:highlight w:val="none"/>
          <w:lang w:val="en-US" w:eastAsia="zh-CN"/>
        </w:rPr>
        <w:t>5.1.10重大</w:t>
      </w:r>
      <w:r>
        <w:rPr>
          <w:rFonts w:hint="eastAsia" w:hAnsi="黑体" w:cs="黑体"/>
          <w:color w:val="auto"/>
          <w:highlight w:val="none"/>
          <w:lang w:val="en-US" w:eastAsia="zh-CN"/>
        </w:rPr>
        <w:t>事故</w:t>
      </w:r>
      <w:r>
        <w:rPr>
          <w:rFonts w:hint="eastAsia" w:ascii="黑体" w:hAnsi="黑体" w:eastAsia="黑体" w:cs="黑体"/>
          <w:color w:val="auto"/>
          <w:highlight w:val="none"/>
          <w:lang w:val="en-US" w:eastAsia="zh-CN"/>
        </w:rPr>
        <w:t>隐患</w:t>
      </w:r>
      <w:bookmarkEnd w:id="1845"/>
      <w:bookmarkEnd w:id="1846"/>
      <w:bookmarkEnd w:id="1847"/>
      <w:bookmarkEnd w:id="1848"/>
      <w:bookmarkEnd w:id="1849"/>
      <w:bookmarkEnd w:id="1850"/>
      <w:bookmarkEnd w:id="1851"/>
      <w:r>
        <w:rPr>
          <w:rFonts w:hint="eastAsia" w:hAnsi="黑体" w:cs="黑体"/>
          <w:color w:val="auto"/>
          <w:highlight w:val="none"/>
          <w:lang w:val="en-US" w:eastAsia="zh-CN"/>
        </w:rPr>
        <w:t>判定</w:t>
      </w:r>
      <w:bookmarkEnd w:id="1852"/>
      <w:bookmarkEnd w:id="1853"/>
      <w:bookmarkEnd w:id="1854"/>
      <w:bookmarkEnd w:id="1855"/>
      <w:bookmarkEnd w:id="1856"/>
      <w:bookmarkEnd w:id="1857"/>
      <w:bookmarkEnd w:id="1858"/>
      <w:bookmarkEnd w:id="1859"/>
      <w:bookmarkEnd w:id="1860"/>
    </w:p>
    <w:p w14:paraId="3CFA82DF">
      <w:pPr>
        <w:keepNext w:val="0"/>
        <w:keepLines w:val="0"/>
        <w:pageBreakBefore w:val="0"/>
        <w:widowControl w:val="0"/>
        <w:topLinePunct w:val="0"/>
        <w:bidi w:val="0"/>
        <w:adjustRightInd w:val="0"/>
        <w:snapToGrid w:val="0"/>
        <w:spacing w:line="360" w:lineRule="auto"/>
        <w:ind w:firstLine="560" w:firstLineChars="200"/>
        <w:rPr>
          <w:rFonts w:hint="eastAsia"/>
          <w:color w:val="auto"/>
          <w:kern w:val="0"/>
          <w:sz w:val="28"/>
          <w:szCs w:val="28"/>
          <w:highlight w:val="none"/>
        </w:rPr>
      </w:pPr>
      <w:r>
        <w:rPr>
          <w:rFonts w:hint="eastAsia"/>
          <w:color w:val="auto"/>
          <w:kern w:val="0"/>
          <w:sz w:val="28"/>
          <w:szCs w:val="28"/>
          <w:highlight w:val="none"/>
        </w:rPr>
        <w:t>按照</w:t>
      </w:r>
      <w:r>
        <w:rPr>
          <w:rFonts w:ascii="宋体" w:hAnsi="宋体" w:cs="宋体"/>
          <w:color w:val="auto"/>
          <w:kern w:val="0"/>
          <w:sz w:val="28"/>
          <w:szCs w:val="28"/>
          <w:highlight w:val="none"/>
        </w:rPr>
        <w:t>《</w:t>
      </w:r>
      <w:r>
        <w:rPr>
          <w:rFonts w:hint="eastAsia" w:ascii="宋体" w:hAnsi="宋体" w:cs="宋体"/>
          <w:color w:val="auto"/>
          <w:kern w:val="0"/>
          <w:sz w:val="28"/>
          <w:szCs w:val="28"/>
          <w:highlight w:val="none"/>
        </w:rPr>
        <w:t>工贸企业重大事故隐患判定标准</w:t>
      </w:r>
      <w:r>
        <w:rPr>
          <w:rFonts w:ascii="宋体" w:hAnsi="宋体" w:cs="宋体"/>
          <w:color w:val="auto"/>
          <w:kern w:val="0"/>
          <w:sz w:val="28"/>
          <w:szCs w:val="28"/>
          <w:highlight w:val="none"/>
        </w:rPr>
        <w:t>》</w:t>
      </w:r>
      <w:r>
        <w:rPr>
          <w:rFonts w:hint="eastAsia" w:ascii="宋体" w:hAnsi="宋体" w:cs="宋体"/>
          <w:color w:val="auto"/>
          <w:kern w:val="0"/>
          <w:sz w:val="28"/>
          <w:szCs w:val="28"/>
          <w:highlight w:val="none"/>
        </w:rPr>
        <w:t>应急管理部令第10号</w:t>
      </w:r>
      <w:r>
        <w:rPr>
          <w:rFonts w:ascii="宋体" w:hAnsi="宋体" w:cs="宋体"/>
          <w:color w:val="auto"/>
          <w:kern w:val="0"/>
          <w:sz w:val="28"/>
          <w:szCs w:val="28"/>
          <w:highlight w:val="none"/>
        </w:rPr>
        <w:t>、《工贸企业重大事故隐患判定标准解读》</w:t>
      </w:r>
      <w:r>
        <w:rPr>
          <w:rFonts w:hint="eastAsia"/>
          <w:color w:val="auto"/>
          <w:kern w:val="0"/>
          <w:sz w:val="28"/>
          <w:szCs w:val="28"/>
          <w:highlight w:val="none"/>
        </w:rPr>
        <w:t>的要求对</w:t>
      </w:r>
      <w:r>
        <w:rPr>
          <w:rFonts w:hint="eastAsia"/>
          <w:color w:val="auto"/>
          <w:kern w:val="0"/>
          <w:sz w:val="28"/>
          <w:szCs w:val="28"/>
          <w:highlight w:val="none"/>
          <w:lang w:eastAsia="zh-CN"/>
        </w:rPr>
        <w:t>本项目</w:t>
      </w:r>
      <w:r>
        <w:rPr>
          <w:rFonts w:hint="eastAsia"/>
          <w:color w:val="auto"/>
          <w:kern w:val="0"/>
          <w:sz w:val="28"/>
          <w:szCs w:val="28"/>
          <w:highlight w:val="none"/>
        </w:rPr>
        <w:t>的重大生产安全事故隐患进行</w:t>
      </w:r>
      <w:r>
        <w:rPr>
          <w:rFonts w:hint="eastAsia"/>
          <w:color w:val="auto"/>
          <w:kern w:val="0"/>
          <w:sz w:val="28"/>
          <w:szCs w:val="28"/>
          <w:highlight w:val="none"/>
          <w:lang w:eastAsia="zh-CN"/>
        </w:rPr>
        <w:t>判定</w:t>
      </w:r>
      <w:r>
        <w:rPr>
          <w:rFonts w:hint="eastAsia"/>
          <w:color w:val="auto"/>
          <w:kern w:val="0"/>
          <w:sz w:val="28"/>
          <w:szCs w:val="28"/>
          <w:highlight w:val="none"/>
        </w:rPr>
        <w:t>，</w:t>
      </w:r>
      <w:r>
        <w:rPr>
          <w:rFonts w:hint="eastAsia"/>
          <w:color w:val="auto"/>
          <w:kern w:val="0"/>
          <w:sz w:val="28"/>
          <w:szCs w:val="28"/>
          <w:highlight w:val="none"/>
          <w:lang w:eastAsia="zh-CN"/>
        </w:rPr>
        <w:t>判定</w:t>
      </w:r>
      <w:r>
        <w:rPr>
          <w:rFonts w:hint="eastAsia"/>
          <w:color w:val="auto"/>
          <w:kern w:val="0"/>
          <w:sz w:val="28"/>
          <w:szCs w:val="28"/>
          <w:highlight w:val="none"/>
        </w:rPr>
        <w:t>情况详见下表。</w:t>
      </w:r>
    </w:p>
    <w:p w14:paraId="750ABC77">
      <w:pPr>
        <w:pStyle w:val="80"/>
        <w:keepNext w:val="0"/>
        <w:keepLines w:val="0"/>
        <w:pageBreakBefore w:val="0"/>
        <w:widowControl w:val="0"/>
        <w:topLinePunct w:val="0"/>
        <w:bidi w:val="0"/>
        <w:adjustRightInd w:val="0"/>
        <w:snapToGrid w:val="0"/>
        <w:spacing w:line="360" w:lineRule="auto"/>
        <w:jc w:val="center"/>
        <w:rPr>
          <w:rFonts w:hAnsi="黑体"/>
          <w:b/>
          <w:bCs w:val="0"/>
          <w:color w:val="auto"/>
          <w:kern w:val="0"/>
          <w:szCs w:val="24"/>
          <w:highlight w:val="none"/>
        </w:rPr>
      </w:pPr>
      <w:r>
        <w:rPr>
          <w:rFonts w:hint="eastAsia" w:ascii="黑体" w:hAnsi="黑体" w:eastAsia="黑体"/>
          <w:b/>
          <w:bCs w:val="0"/>
          <w:color w:val="auto"/>
          <w:kern w:val="0"/>
          <w:szCs w:val="24"/>
          <w:highlight w:val="none"/>
        </w:rPr>
        <w:t>表</w:t>
      </w:r>
      <w:r>
        <w:rPr>
          <w:rFonts w:ascii="黑体" w:hAnsi="黑体" w:eastAsia="黑体"/>
          <w:b/>
          <w:bCs w:val="0"/>
          <w:color w:val="auto"/>
          <w:kern w:val="0"/>
          <w:szCs w:val="24"/>
          <w:highlight w:val="none"/>
        </w:rPr>
        <w:t>5.1-</w:t>
      </w:r>
      <w:r>
        <w:rPr>
          <w:rFonts w:hint="eastAsia" w:ascii="黑体" w:hAnsi="黑体" w:eastAsia="黑体"/>
          <w:b/>
          <w:bCs w:val="0"/>
          <w:color w:val="auto"/>
          <w:kern w:val="0"/>
          <w:szCs w:val="24"/>
          <w:highlight w:val="none"/>
          <w:lang w:val="en-US" w:eastAsia="zh-CN"/>
        </w:rPr>
        <w:t>16</w:t>
      </w:r>
      <w:r>
        <w:rPr>
          <w:rFonts w:hint="eastAsia" w:ascii="黑体" w:hAnsi="黑体" w:eastAsia="黑体"/>
          <w:b/>
          <w:bCs w:val="0"/>
          <w:color w:val="auto"/>
          <w:kern w:val="0"/>
          <w:szCs w:val="24"/>
          <w:highlight w:val="none"/>
        </w:rPr>
        <w:t>重大</w:t>
      </w:r>
      <w:r>
        <w:rPr>
          <w:rFonts w:hint="eastAsia" w:ascii="黑体" w:hAnsi="黑体" w:eastAsia="黑体"/>
          <w:b/>
          <w:bCs w:val="0"/>
          <w:color w:val="auto"/>
          <w:kern w:val="0"/>
          <w:szCs w:val="24"/>
          <w:highlight w:val="none"/>
          <w:lang w:eastAsia="zh-CN"/>
        </w:rPr>
        <w:t>事故</w:t>
      </w:r>
      <w:r>
        <w:rPr>
          <w:rFonts w:hint="eastAsia" w:ascii="黑体" w:hAnsi="黑体" w:eastAsia="黑体"/>
          <w:b/>
          <w:bCs w:val="0"/>
          <w:color w:val="auto"/>
          <w:kern w:val="0"/>
          <w:szCs w:val="24"/>
          <w:highlight w:val="none"/>
        </w:rPr>
        <w:t>隐患</w:t>
      </w:r>
      <w:r>
        <w:rPr>
          <w:rFonts w:hint="eastAsia" w:ascii="黑体" w:hAnsi="黑体" w:eastAsia="黑体"/>
          <w:b/>
          <w:bCs w:val="0"/>
          <w:color w:val="auto"/>
          <w:kern w:val="0"/>
          <w:szCs w:val="24"/>
          <w:highlight w:val="none"/>
          <w:lang w:eastAsia="zh-CN"/>
        </w:rPr>
        <w:t>判定</w:t>
      </w:r>
      <w:r>
        <w:rPr>
          <w:rFonts w:hint="eastAsia" w:ascii="黑体" w:hAnsi="黑体" w:eastAsia="黑体"/>
          <w:b/>
          <w:bCs w:val="0"/>
          <w:color w:val="auto"/>
          <w:kern w:val="0"/>
          <w:szCs w:val="24"/>
          <w:highlight w:val="none"/>
        </w:rPr>
        <w:t>表</w:t>
      </w:r>
    </w:p>
    <w:tbl>
      <w:tblPr>
        <w:tblStyle w:val="3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935"/>
        <w:gridCol w:w="3749"/>
        <w:gridCol w:w="1830"/>
        <w:gridCol w:w="451"/>
      </w:tblGrid>
      <w:tr w14:paraId="52D0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27" w:type="pct"/>
            <w:vAlign w:val="center"/>
          </w:tcPr>
          <w:p w14:paraId="080AA16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563" w:type="pct"/>
            <w:vAlign w:val="center"/>
          </w:tcPr>
          <w:p w14:paraId="7C10E7A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应急管理部令第10号</w:t>
            </w:r>
          </w:p>
        </w:tc>
        <w:tc>
          <w:tcPr>
            <w:tcW w:w="1996" w:type="pct"/>
            <w:vAlign w:val="center"/>
          </w:tcPr>
          <w:p w14:paraId="60D37AE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《工贸企业重大事故隐患判定标准解读》</w:t>
            </w:r>
          </w:p>
        </w:tc>
        <w:tc>
          <w:tcPr>
            <w:tcW w:w="974" w:type="pct"/>
            <w:vAlign w:val="center"/>
          </w:tcPr>
          <w:p w14:paraId="00C9770F">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实际</w:t>
            </w:r>
            <w:r>
              <w:rPr>
                <w:rFonts w:hint="eastAsia" w:ascii="宋体" w:hAnsi="宋体" w:eastAsia="宋体" w:cs="宋体"/>
                <w:b/>
                <w:bCs/>
                <w:color w:val="auto"/>
                <w:kern w:val="0"/>
                <w:sz w:val="21"/>
                <w:szCs w:val="21"/>
                <w:highlight w:val="none"/>
              </w:rPr>
              <w:t>情况</w:t>
            </w:r>
            <w:r>
              <w:rPr>
                <w:rFonts w:hint="eastAsia" w:ascii="宋体" w:hAnsi="宋体" w:eastAsia="宋体" w:cs="宋体"/>
                <w:b/>
                <w:bCs/>
                <w:color w:val="auto"/>
                <w:kern w:val="0"/>
                <w:sz w:val="21"/>
                <w:szCs w:val="21"/>
                <w:highlight w:val="none"/>
                <w:lang w:eastAsia="zh-CN"/>
              </w:rPr>
              <w:t>说明</w:t>
            </w:r>
          </w:p>
        </w:tc>
        <w:tc>
          <w:tcPr>
            <w:tcW w:w="237" w:type="pct"/>
          </w:tcPr>
          <w:p w14:paraId="4172975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结论</w:t>
            </w:r>
          </w:p>
        </w:tc>
      </w:tr>
      <w:tr w14:paraId="4E184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410839B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条工贸企业有下列情形之一的，应当判定为重大事故隐患：</w:t>
            </w:r>
          </w:p>
        </w:tc>
      </w:tr>
      <w:tr w14:paraId="30660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5589DEE4">
            <w:pPr>
              <w:keepNext w:val="0"/>
              <w:keepLines w:val="0"/>
              <w:pageBreakBefore w:val="0"/>
              <w:widowControl w:val="0"/>
              <w:numPr>
                <w:ilvl w:val="0"/>
                <w:numId w:val="119"/>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183549F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（一）未对承包单位、承租单位的安全生产工作统一协调、管理，或者未定期进行安全检查的；</w:t>
            </w:r>
          </w:p>
        </w:tc>
        <w:tc>
          <w:tcPr>
            <w:tcW w:w="1996" w:type="pct"/>
            <w:vAlign w:val="center"/>
          </w:tcPr>
          <w:p w14:paraId="23962002">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0AAE3A1B">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（1）生产经营项目、场所发包或者出租给其他单位的，企业未与承包单位、承租单位签订专门的安全生产管理协议，或者未在承包合同、承租合同中约定各自的安全生产管理职责。</w:t>
            </w:r>
          </w:p>
          <w:p w14:paraId="32AF92EB">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（2）生产经营项目、场所发包或者出租给其他单位的，企业与承包单位、承租单位签订的安全生产管理协议、承包合同、承租合同中，免除或者转嫁企业安全生产工作统一协调、管理义务。</w:t>
            </w:r>
          </w:p>
          <w:p w14:paraId="422DC6D6">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（3）生产经营项目、场所发包或者出租给其他单位的，企业未按照安全生产规章制度或者协议、合同中的要求，定期对承包单位、承租单位进行安全检查，或者发现安全问题未督促整改。</w:t>
            </w:r>
          </w:p>
        </w:tc>
        <w:tc>
          <w:tcPr>
            <w:tcW w:w="974" w:type="pct"/>
            <w:vAlign w:val="center"/>
          </w:tcPr>
          <w:p w14:paraId="44ED5338">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w:t>
            </w:r>
          </w:p>
        </w:tc>
        <w:tc>
          <w:tcPr>
            <w:tcW w:w="237" w:type="pct"/>
            <w:vAlign w:val="center"/>
          </w:tcPr>
          <w:p w14:paraId="03CCBFD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1C24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16ACFCAB">
            <w:pPr>
              <w:keepNext w:val="0"/>
              <w:keepLines w:val="0"/>
              <w:pageBreakBefore w:val="0"/>
              <w:widowControl w:val="0"/>
              <w:numPr>
                <w:ilvl w:val="0"/>
                <w:numId w:val="119"/>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75A3846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（二）特种作业人员未按照规定经专门的安全作业培训并取得相应资格，上岗作业的；</w:t>
            </w:r>
          </w:p>
        </w:tc>
        <w:tc>
          <w:tcPr>
            <w:tcW w:w="1996" w:type="pct"/>
            <w:vAlign w:val="center"/>
          </w:tcPr>
          <w:p w14:paraId="57600A1C">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25BE669B">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（1）企业使用未取得相应特种作业操作证的特种作业人员上岗作业。</w:t>
            </w:r>
          </w:p>
          <w:p w14:paraId="4C53B354">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（2）企业使用伪造特种作业操作证的特种作业人员上岗作业。</w:t>
            </w:r>
          </w:p>
          <w:p w14:paraId="62345E7D">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（3）企业使用特种作业操作证已过有效期或者到期未复审的特种作业人员上岗作业。</w:t>
            </w:r>
          </w:p>
        </w:tc>
        <w:tc>
          <w:tcPr>
            <w:tcW w:w="974" w:type="pct"/>
            <w:vAlign w:val="center"/>
          </w:tcPr>
          <w:p w14:paraId="752234D9">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（1）企业使用取得相应特种作业操作证的特种作业人员上岗作业。</w:t>
            </w:r>
          </w:p>
          <w:p w14:paraId="22FA1B23">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（2）企业未使用伪造特种作业操作证的特种作业人员上岗作业。</w:t>
            </w:r>
          </w:p>
          <w:p w14:paraId="2BFE9962">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（3）企业未使用特种作业操作证已过有效期或者到期未复审的特种作业人员上岗作业。</w:t>
            </w:r>
          </w:p>
        </w:tc>
        <w:tc>
          <w:tcPr>
            <w:tcW w:w="237" w:type="pct"/>
            <w:vAlign w:val="center"/>
          </w:tcPr>
          <w:p w14:paraId="489F0EC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否</w:t>
            </w:r>
          </w:p>
        </w:tc>
      </w:tr>
      <w:tr w14:paraId="0130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AE89649">
            <w:pPr>
              <w:keepNext w:val="0"/>
              <w:keepLines w:val="0"/>
              <w:pageBreakBefore w:val="0"/>
              <w:widowControl w:val="0"/>
              <w:numPr>
                <w:ilvl w:val="0"/>
                <w:numId w:val="119"/>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23684C7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（三）金属冶炼企业主要负责人、安全生产管理人员未按照规定经考核合格的。</w:t>
            </w:r>
          </w:p>
        </w:tc>
        <w:tc>
          <w:tcPr>
            <w:tcW w:w="1996" w:type="pct"/>
            <w:vAlign w:val="center"/>
          </w:tcPr>
          <w:p w14:paraId="1547EF54">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61634F99">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金属冶炼企业主要负责人、安全生产管理人员任职之日起6个月后，未经相应的应急管理部门考核合格。</w:t>
            </w:r>
          </w:p>
        </w:tc>
        <w:tc>
          <w:tcPr>
            <w:tcW w:w="974" w:type="pct"/>
            <w:vAlign w:val="center"/>
          </w:tcPr>
          <w:p w14:paraId="0E9474A0">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不涉及金属冶炼。</w:t>
            </w:r>
          </w:p>
        </w:tc>
        <w:tc>
          <w:tcPr>
            <w:tcW w:w="237" w:type="pct"/>
            <w:vAlign w:val="center"/>
          </w:tcPr>
          <w:p w14:paraId="6D14D2F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5BFC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0FF6B27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第七条  机械企业有下列情形之一的，应当判定为重大事故隐患：</w:t>
            </w:r>
          </w:p>
        </w:tc>
      </w:tr>
      <w:tr w14:paraId="393F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87851DC">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p>
        </w:tc>
        <w:tc>
          <w:tcPr>
            <w:tcW w:w="1563" w:type="pct"/>
            <w:vAlign w:val="center"/>
          </w:tcPr>
          <w:p w14:paraId="02AB0D8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（一）会议室、活动室、休息室、更衣室、交接班室等5类人员聚集场所设置在熔融金属吊运跨或者浇注跨的地坪区域内的；</w:t>
            </w:r>
          </w:p>
        </w:tc>
        <w:tc>
          <w:tcPr>
            <w:tcW w:w="1996" w:type="pct"/>
            <w:vAlign w:val="center"/>
          </w:tcPr>
          <w:p w14:paraId="50AA75D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3F71401C">
            <w:pPr>
              <w:keepNext w:val="0"/>
              <w:keepLines w:val="0"/>
              <w:pageBreakBefore w:val="0"/>
              <w:widowControl w:val="0"/>
              <w:numPr>
                <w:ilvl w:val="0"/>
                <w:numId w:val="121"/>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会议室、活动室、休息室、更衣室、交接班室，设置在熔融金属吊运跨的正下方地坪区域内。</w:t>
            </w:r>
          </w:p>
          <w:p w14:paraId="019DAC65">
            <w:pPr>
              <w:keepNext w:val="0"/>
              <w:keepLines w:val="0"/>
              <w:pageBreakBefore w:val="0"/>
              <w:widowControl w:val="0"/>
              <w:numPr>
                <w:ilvl w:val="0"/>
                <w:numId w:val="0"/>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注：“正下方地坪区域”是指横向以吊运行走跨度两侧立柱靠近熔融金属吊运侧的立柱边线为界，纵向以熔融金属吊运工艺极限边界为界的地坪区域。</w:t>
            </w:r>
          </w:p>
          <w:p w14:paraId="7599F84E">
            <w:pPr>
              <w:keepNext w:val="0"/>
              <w:keepLines w:val="0"/>
              <w:pageBreakBefore w:val="0"/>
              <w:widowControl w:val="0"/>
              <w:numPr>
                <w:ilvl w:val="0"/>
                <w:numId w:val="121"/>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会议室、活动室、休息室、更衣室、交接班室，设置在熔融金属浇注跨的正下方地坪区域内。</w:t>
            </w:r>
          </w:p>
          <w:p w14:paraId="294BF93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（3）位于熔融金属吊运架空层平台下方，在吊运跨或者浇注跨两侧立柱边界以内的会议室、活动室、休息室、更衣室、交接班室，面向熔融金属吊运一侧，未采取实体墙完全封闭的。</w:t>
            </w:r>
          </w:p>
          <w:p w14:paraId="28AD67E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注：“实体墙”是指砖墙、混凝土墙或者采用耐火材料砌（浇）筑的墙体。</w:t>
            </w:r>
          </w:p>
        </w:tc>
        <w:tc>
          <w:tcPr>
            <w:tcW w:w="974" w:type="pct"/>
            <w:vAlign w:val="center"/>
          </w:tcPr>
          <w:p w14:paraId="6BE7C751">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不涉及金属冶炼。</w:t>
            </w:r>
          </w:p>
        </w:tc>
        <w:tc>
          <w:tcPr>
            <w:tcW w:w="237" w:type="pct"/>
            <w:vAlign w:val="center"/>
          </w:tcPr>
          <w:p w14:paraId="7F3DB6D7">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707F7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1B74FBB6">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p>
        </w:tc>
        <w:tc>
          <w:tcPr>
            <w:tcW w:w="1563" w:type="pct"/>
            <w:vAlign w:val="center"/>
          </w:tcPr>
          <w:p w14:paraId="4765A23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（二）铸造用熔炼炉、精炼炉、保温炉未设置紧急排放和应急储存设施的；</w:t>
            </w:r>
          </w:p>
        </w:tc>
        <w:tc>
          <w:tcPr>
            <w:tcW w:w="1996" w:type="pct"/>
            <w:vAlign w:val="center"/>
          </w:tcPr>
          <w:p w14:paraId="2E97D85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1.判定情形：</w:t>
            </w:r>
          </w:p>
          <w:p w14:paraId="78852D7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（1）铸造用熔炼炉、精炼炉、保温炉，未设置紧急排放和应急储存设施。</w:t>
            </w:r>
          </w:p>
          <w:p w14:paraId="070FCB7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（2）铸造用熔炼炉、精炼炉、保温炉的应急储存设施容积小于炉体最大容量。</w:t>
            </w:r>
          </w:p>
          <w:p w14:paraId="4EE1E54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（3）两台或者两台以上熔炼炉、精炼炉、保温炉共用应急储存设施，其容量小于各熔炼炉、精炼炉、保温炉炉体容量之和。</w:t>
            </w:r>
          </w:p>
          <w:p w14:paraId="547C612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2.除外情形：</w:t>
            </w:r>
          </w:p>
          <w:p w14:paraId="5178E49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有色合金铸造用机边炉未设置紧急排放和应急储存设施。</w:t>
            </w:r>
          </w:p>
        </w:tc>
        <w:tc>
          <w:tcPr>
            <w:tcW w:w="974" w:type="pct"/>
            <w:vAlign w:val="center"/>
          </w:tcPr>
          <w:p w14:paraId="79461943">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不涉及金属冶炼。</w:t>
            </w:r>
          </w:p>
        </w:tc>
        <w:tc>
          <w:tcPr>
            <w:tcW w:w="237" w:type="pct"/>
            <w:vAlign w:val="center"/>
          </w:tcPr>
          <w:p w14:paraId="7ACAB79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5B293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6C931E00">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p>
        </w:tc>
        <w:tc>
          <w:tcPr>
            <w:tcW w:w="1563" w:type="pct"/>
            <w:vAlign w:val="center"/>
          </w:tcPr>
          <w:p w14:paraId="328C30C6">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（三）生产期间铸造用熔炼炉、精炼炉、保温炉的炉底、炉坑和事故坑，以及熔融金属泄漏、喷溅影响范围内的炉前平台、炉基区域、造型地坑、浇注作业坑和熔融金属转运通道等8类区域存在积水的；</w:t>
            </w:r>
          </w:p>
        </w:tc>
        <w:tc>
          <w:tcPr>
            <w:tcW w:w="1996" w:type="pct"/>
            <w:vAlign w:val="center"/>
          </w:tcPr>
          <w:p w14:paraId="7A70903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1.判定情形：</w:t>
            </w:r>
          </w:p>
          <w:p w14:paraId="08EEA3E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（1）生产期间铸造用熔炼炉、精炼炉、保温炉的炉底、炉坑，事故坑内部，以及熔融金属泄漏、喷溅影响范围内的炉前平台、炉基区域存在积水。</w:t>
            </w:r>
          </w:p>
          <w:p w14:paraId="2A50560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（2）生产期间造型地坑、浇注作业坑存在积水。</w:t>
            </w:r>
          </w:p>
          <w:p w14:paraId="2A0EFFF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（3）生产期间熔融金属转运通道正下方平面及其周边3米区域内存在积水。</w:t>
            </w:r>
          </w:p>
          <w:p w14:paraId="2FE48EE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（4）在架空层通过固定轨道转运熔融金属时，架空层表面存在积水。</w:t>
            </w:r>
          </w:p>
          <w:p w14:paraId="6744333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2.除外情形：</w:t>
            </w:r>
          </w:p>
          <w:p w14:paraId="424B693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（1）生产期间事故坑以及熔融金属泄漏、喷溅影响范围内的炉前平台、造型地坑、浇注作业坑和熔融金属转运通道潮湿。</w:t>
            </w:r>
          </w:p>
          <w:p w14:paraId="1428D65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（2）生产期间设置在熔炼、精炼、铸造生产区域，用于收集、外排检修和设备故障漏水以及工艺冷却水的排水沟（槽）内积水保持流动状态。</w:t>
            </w:r>
          </w:p>
        </w:tc>
        <w:tc>
          <w:tcPr>
            <w:tcW w:w="974" w:type="pct"/>
            <w:vAlign w:val="center"/>
          </w:tcPr>
          <w:p w14:paraId="0AAF7191">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不涉及金属冶炼。</w:t>
            </w:r>
          </w:p>
        </w:tc>
        <w:tc>
          <w:tcPr>
            <w:tcW w:w="237" w:type="pct"/>
            <w:vAlign w:val="center"/>
          </w:tcPr>
          <w:p w14:paraId="2345FFC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6BE0F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26777AB7">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p>
        </w:tc>
        <w:tc>
          <w:tcPr>
            <w:tcW w:w="1563" w:type="pct"/>
            <w:vAlign w:val="center"/>
          </w:tcPr>
          <w:p w14:paraId="4DE6B55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（四）铸造用熔炼炉、精炼炉、压铸机、氧枪的冷却水系统未设置出水温度、进出水流量差监测报警装置，或者监测报警装置未与熔融金属加热、输送控制系统联锁的；</w:t>
            </w:r>
          </w:p>
        </w:tc>
        <w:tc>
          <w:tcPr>
            <w:tcW w:w="1996" w:type="pct"/>
            <w:vAlign w:val="center"/>
          </w:tcPr>
          <w:p w14:paraId="230AA3E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1.判定情形：</w:t>
            </w:r>
          </w:p>
          <w:p w14:paraId="14A8585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（1）铸造用熔炼炉、精炼炉冷却水系统未设置出水温度监测报警装置，或者出水温度监测报警装置未与熔融金属加热系统联锁。</w:t>
            </w:r>
          </w:p>
          <w:p w14:paraId="48AFE67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（2）铸造用熔炼炉、精炼炉冷却水系统未设置进出水流量差监测报警装置，或者进出水流量差监测报警装置未与熔融金属加热系统联锁。</w:t>
            </w:r>
          </w:p>
          <w:p w14:paraId="27C3FF4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（3）用于压铸机模温控制的冷却水系统未设置出水温度监测报警装置，或者出水温度监测报警装置未与熔融金属输送控制系统联锁。</w:t>
            </w:r>
          </w:p>
          <w:p w14:paraId="77AFF0C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用于压铸机模温控制的冷却水系统未设置进出水流量差监测报警装置（或者等效的测漏报警装置，如水压监测报警装置），或者进出水流量差监测报警装置（或者等效的测漏报警装置，如水压监测报警装置）未与熔融金属输送控制系统联锁。</w:t>
            </w:r>
          </w:p>
          <w:p w14:paraId="2058316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（5）氧枪的冷却水系统未设置出水温度监测报警装置，或者出水温度监测报警装置未与氧气输送控制系统联锁。</w:t>
            </w:r>
          </w:p>
          <w:p w14:paraId="53D8567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（6）氧枪的冷却水系统未设置进出水流量差监测报警装置，或者进出水流量差监测报警装置未与氧气输送控制系统联锁。</w:t>
            </w:r>
          </w:p>
          <w:p w14:paraId="268C206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2.除外情形：</w:t>
            </w:r>
          </w:p>
          <w:p w14:paraId="68722CD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（1）有色合金铸造用机边熔保一体炉，未设置出水温度、进出水流量差监测报警装置，或者监测报警装置未与熔融金属加热、输送控制系统联锁；</w:t>
            </w:r>
          </w:p>
          <w:p w14:paraId="0FE6D54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用于非镁合金压铸且锁模力小于2000吨（含）、开合模区域设有安全门或者安全挡板的压铸机，用于模温控制的冷却水系统未设置出水温度、进出水流量差监测报警装置，或者监测报警装置未与熔融金属输送控制系统联锁。</w:t>
            </w:r>
          </w:p>
        </w:tc>
        <w:tc>
          <w:tcPr>
            <w:tcW w:w="974" w:type="pct"/>
            <w:vAlign w:val="center"/>
          </w:tcPr>
          <w:p w14:paraId="0FECF9BE">
            <w:pPr>
              <w:keepNext w:val="0"/>
              <w:keepLines w:val="0"/>
              <w:pageBreakBefore w:val="0"/>
              <w:widowControl w:val="0"/>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不涉及金属冶炼。</w:t>
            </w:r>
          </w:p>
        </w:tc>
        <w:tc>
          <w:tcPr>
            <w:tcW w:w="237" w:type="pct"/>
            <w:vAlign w:val="center"/>
          </w:tcPr>
          <w:p w14:paraId="2DADB184">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tc>
      </w:tr>
      <w:tr w14:paraId="2826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3EF17CE2">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3F82AC46">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（五）使用煤气（天然气）的燃烧装置的燃气总管未设置管道压力监测报警装置，或者监测报警装置未与紧急自动切断装置联锁，或者燃烧装置未设置火焰监测和熄火保护系统的；</w:t>
            </w:r>
          </w:p>
        </w:tc>
        <w:tc>
          <w:tcPr>
            <w:tcW w:w="1996" w:type="pct"/>
            <w:vAlign w:val="center"/>
          </w:tcPr>
          <w:p w14:paraId="2EC0B07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4E8F9B2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（1）使用煤气（天然气）的燃烧装置的燃气总管未设置管道压力监测报警装置。</w:t>
            </w:r>
          </w:p>
          <w:p w14:paraId="6B5770A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（2）使用煤气（天然气）的燃烧装置的燃气总管的压力监测报警装置未与紧急自动切断装置联锁。</w:t>
            </w:r>
          </w:p>
          <w:p w14:paraId="7D9EF7E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（3）使用煤气（天然气）的燃烧装置未设置火焰监测和熄火保护系统。</w:t>
            </w:r>
          </w:p>
        </w:tc>
        <w:tc>
          <w:tcPr>
            <w:tcW w:w="974" w:type="pct"/>
            <w:vAlign w:val="center"/>
          </w:tcPr>
          <w:p w14:paraId="454BAF0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不涉及。</w:t>
            </w:r>
          </w:p>
        </w:tc>
        <w:tc>
          <w:tcPr>
            <w:tcW w:w="237" w:type="pct"/>
            <w:vAlign w:val="center"/>
          </w:tcPr>
          <w:p w14:paraId="3CE0BDA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否</w:t>
            </w:r>
          </w:p>
        </w:tc>
      </w:tr>
      <w:tr w14:paraId="394EE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EF30E3E">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D9F64F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（六）使用可燃性有机溶剂清洗设备设施、工装器具、地面时，未采取防止可燃气体在周边密闭或者半密闭空间内积聚措施的；</w:t>
            </w:r>
          </w:p>
        </w:tc>
        <w:tc>
          <w:tcPr>
            <w:tcW w:w="1996" w:type="pct"/>
            <w:vAlign w:val="center"/>
          </w:tcPr>
          <w:p w14:paraId="729AECF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504080A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（1）使用可燃性有机溶剂清洗设备设施、工装器具、地面时，未采取机械通风等措施防止可燃气体在密闭空间或者半密闭空间内积聚。</w:t>
            </w:r>
          </w:p>
          <w:p w14:paraId="5B10F7A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（2）使用可燃性有机溶剂清洗设备设施、工装器具、地面时，未采取隔离、封堵等措施防止可燃气体逸散到周边密闭或者半密闭空间内。</w:t>
            </w:r>
          </w:p>
        </w:tc>
        <w:tc>
          <w:tcPr>
            <w:tcW w:w="974" w:type="pct"/>
            <w:vAlign w:val="center"/>
          </w:tcPr>
          <w:p w14:paraId="6C63941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使用</w:t>
            </w:r>
            <w:r>
              <w:rPr>
                <w:rFonts w:hint="eastAsia" w:ascii="宋体" w:hAnsi="宋体" w:eastAsia="宋体" w:cs="宋体"/>
                <w:bCs/>
                <w:color w:val="auto"/>
                <w:kern w:val="0"/>
                <w:sz w:val="21"/>
                <w:szCs w:val="21"/>
                <w:highlight w:val="none"/>
              </w:rPr>
              <w:t>DMC</w:t>
            </w:r>
            <w:r>
              <w:rPr>
                <w:rFonts w:hint="eastAsia" w:ascii="宋体" w:hAnsi="宋体" w:eastAsia="宋体" w:cs="宋体"/>
                <w:bCs/>
                <w:color w:val="auto"/>
                <w:kern w:val="0"/>
                <w:sz w:val="21"/>
                <w:szCs w:val="21"/>
                <w:highlight w:val="none"/>
                <w:lang w:val="en-US" w:eastAsia="zh-CN"/>
              </w:rPr>
              <w:t>清洗注液机注液管路，设备密闭、设置了</w:t>
            </w:r>
            <w:r>
              <w:rPr>
                <w:rFonts w:hint="eastAsia" w:ascii="宋体" w:hAnsi="宋体" w:eastAsia="宋体" w:cs="宋体"/>
                <w:color w:val="auto"/>
                <w:kern w:val="0"/>
                <w:sz w:val="21"/>
                <w:szCs w:val="21"/>
                <w:highlight w:val="none"/>
              </w:rPr>
              <w:t>机械通风</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可燃气体监测报警器。</w:t>
            </w:r>
          </w:p>
          <w:p w14:paraId="605E59A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使用酒精擦拭设备，设置了机械通风。</w:t>
            </w:r>
          </w:p>
        </w:tc>
        <w:tc>
          <w:tcPr>
            <w:tcW w:w="237" w:type="pct"/>
            <w:vAlign w:val="center"/>
          </w:tcPr>
          <w:p w14:paraId="0AB9F9D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否</w:t>
            </w:r>
          </w:p>
        </w:tc>
      </w:tr>
      <w:tr w14:paraId="236C0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85B93BA">
            <w:pPr>
              <w:keepNext w:val="0"/>
              <w:keepLines w:val="0"/>
              <w:pageBreakBefore w:val="0"/>
              <w:widowControl w:val="0"/>
              <w:numPr>
                <w:ilvl w:val="0"/>
                <w:numId w:val="120"/>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322B2FF6">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（七）使用非水性漆的调漆间、喷漆室未设置固定式可燃气体浓度监测报警装置或者通风设施的。</w:t>
            </w:r>
          </w:p>
        </w:tc>
        <w:tc>
          <w:tcPr>
            <w:tcW w:w="1996" w:type="pct"/>
            <w:vAlign w:val="center"/>
          </w:tcPr>
          <w:p w14:paraId="3487FEC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判定情形：</w:t>
            </w:r>
          </w:p>
          <w:p w14:paraId="0AAE106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（1）使用非水性漆的调漆间、喷漆室未设置固定式可燃气体浓度监测报警。</w:t>
            </w:r>
          </w:p>
          <w:p w14:paraId="67325F5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（2）使用非水性漆的调漆间、喷漆室未设置通风设施。</w:t>
            </w:r>
          </w:p>
          <w:p w14:paraId="1E55EE5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（3）使用非水性漆的调漆间、喷漆室的通风换气次数小于15次/小时。</w:t>
            </w:r>
          </w:p>
          <w:p w14:paraId="08AFED0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注：“换气次数”是指单位时间内室内空气的更换次数，即通风量与房间容积的比值。</w:t>
            </w:r>
          </w:p>
        </w:tc>
        <w:tc>
          <w:tcPr>
            <w:tcW w:w="974" w:type="pct"/>
            <w:vAlign w:val="center"/>
          </w:tcPr>
          <w:p w14:paraId="5140B7C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不涉及</w:t>
            </w:r>
            <w:r>
              <w:rPr>
                <w:rFonts w:hint="eastAsia" w:ascii="宋体" w:hAnsi="宋体" w:eastAsia="宋体" w:cs="宋体"/>
                <w:color w:val="auto"/>
                <w:kern w:val="0"/>
                <w:sz w:val="21"/>
                <w:szCs w:val="21"/>
                <w:highlight w:val="none"/>
              </w:rPr>
              <w:t>调漆间、喷漆室</w:t>
            </w:r>
            <w:r>
              <w:rPr>
                <w:rFonts w:hint="eastAsia" w:ascii="宋体" w:hAnsi="宋体" w:eastAsia="宋体" w:cs="宋体"/>
                <w:color w:val="auto"/>
                <w:kern w:val="0"/>
                <w:sz w:val="21"/>
                <w:szCs w:val="21"/>
                <w:highlight w:val="none"/>
                <w:lang w:eastAsia="zh-CN"/>
              </w:rPr>
              <w:t>。</w:t>
            </w:r>
          </w:p>
        </w:tc>
        <w:tc>
          <w:tcPr>
            <w:tcW w:w="237" w:type="pct"/>
            <w:vAlign w:val="center"/>
          </w:tcPr>
          <w:p w14:paraId="795E247C">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否</w:t>
            </w:r>
          </w:p>
        </w:tc>
      </w:tr>
      <w:tr w14:paraId="0ED67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3AD75E93">
            <w:pPr>
              <w:keepNext w:val="0"/>
              <w:keepLines w:val="0"/>
              <w:pageBreakBefore w:val="0"/>
              <w:widowControl w:val="0"/>
              <w:kinsoku/>
              <w:wordWrap/>
              <w:overflowPunct/>
              <w:topLinePunct w:val="0"/>
              <w:autoSpaceDE/>
              <w:autoSpaceDN/>
              <w:bidi w:val="0"/>
              <w:adjustRightInd w:val="0"/>
              <w:snapToGrid w:val="0"/>
              <w:ind w:left="0" w:firstLine="0"/>
              <w:jc w:val="both"/>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第八条  轻工企业有下列情形之一的，应当判定为重大事故隐患：</w:t>
            </w:r>
          </w:p>
        </w:tc>
      </w:tr>
      <w:tr w14:paraId="3EC5A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7CD1932">
            <w:pPr>
              <w:keepNext w:val="0"/>
              <w:keepLines w:val="0"/>
              <w:pageBreakBefore w:val="0"/>
              <w:widowControl w:val="0"/>
              <w:numPr>
                <w:ilvl w:val="0"/>
                <w:numId w:val="122"/>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A888DC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（七）锂离子电池储存仓库未对故障电池采取有效物理隔离措施的。</w:t>
            </w:r>
          </w:p>
        </w:tc>
        <w:tc>
          <w:tcPr>
            <w:tcW w:w="1996" w:type="pct"/>
            <w:vAlign w:val="center"/>
          </w:tcPr>
          <w:p w14:paraId="41195CC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1.说明：</w:t>
            </w:r>
          </w:p>
          <w:p w14:paraId="1582B64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（1）“故障电池”是指单体电池电压大于3伏特，存在胀气、短路、破损、过充电等安全缺陷的电池，不包括持续浸泡在水中的电池。</w:t>
            </w:r>
          </w:p>
          <w:p w14:paraId="6CEE44D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（2）“物理隔离措施”是指通过实体墙、防爆柜、铁皮柜、单独集装箱、防火卷帘等方式，将故障电池与非故障电池隔离的措施。</w:t>
            </w:r>
          </w:p>
          <w:p w14:paraId="5B67A9F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2.判定情形：</w:t>
            </w:r>
          </w:p>
          <w:p w14:paraId="186074B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锂离子电池储存仓库存放故障电池时，未对故障电池采取物理隔离措施。</w:t>
            </w:r>
          </w:p>
        </w:tc>
        <w:tc>
          <w:tcPr>
            <w:tcW w:w="974" w:type="pct"/>
            <w:vAlign w:val="center"/>
          </w:tcPr>
          <w:p w14:paraId="1F0EDB1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故障电池</w:t>
            </w:r>
            <w:r>
              <w:rPr>
                <w:rFonts w:hint="eastAsia" w:ascii="宋体" w:hAnsi="宋体" w:eastAsia="宋体" w:cs="宋体"/>
                <w:color w:val="auto"/>
                <w:kern w:val="0"/>
                <w:sz w:val="21"/>
                <w:szCs w:val="21"/>
                <w:highlight w:val="none"/>
                <w:lang w:val="en-US" w:eastAsia="zh-CN"/>
              </w:rPr>
              <w:t>在专用预处理间预处理后暂存在固废站。</w:t>
            </w:r>
          </w:p>
        </w:tc>
        <w:tc>
          <w:tcPr>
            <w:tcW w:w="237" w:type="pct"/>
            <w:vAlign w:val="center"/>
          </w:tcPr>
          <w:p w14:paraId="334FDA6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否</w:t>
            </w:r>
          </w:p>
        </w:tc>
      </w:tr>
      <w:tr w14:paraId="2368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06C8233C">
            <w:pPr>
              <w:keepNext w:val="0"/>
              <w:keepLines w:val="0"/>
              <w:pageBreakBefore w:val="0"/>
              <w:widowControl w:val="0"/>
              <w:numPr>
                <w:ilvl w:val="0"/>
                <w:numId w:val="123"/>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0D3BF4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第十四条本标准所列情形中直接关系生产安全的监控、报警、防护等设施、设备、装置，应当保证正常运行、使用，失效或者无效均判定为重大事故隐患。</w:t>
            </w:r>
          </w:p>
        </w:tc>
        <w:tc>
          <w:tcPr>
            <w:tcW w:w="1996" w:type="pct"/>
            <w:vAlign w:val="center"/>
          </w:tcPr>
          <w:p w14:paraId="700872F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解读</w:t>
            </w:r>
            <w:r>
              <w:rPr>
                <w:rFonts w:hint="eastAsia" w:ascii="宋体" w:hAnsi="宋体" w:eastAsia="宋体" w:cs="宋体"/>
                <w:color w:val="auto"/>
                <w:kern w:val="0"/>
                <w:sz w:val="21"/>
                <w:szCs w:val="21"/>
                <w:highlight w:val="none"/>
                <w:lang w:eastAsia="zh-CN"/>
              </w:rPr>
              <w:t>〕</w:t>
            </w:r>
          </w:p>
          <w:p w14:paraId="095CD15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于检测、维护、保养不到位，或者通过关闭、破坏、篡改等方式，造成本标准所列情形中直接关系生产安全的监控、报警、防护等设施、设备、装置，处于未通电、未启用、未联锁、数据失真等不能正常运行、使用的状态，均判定为重大事故隐患。</w:t>
            </w:r>
          </w:p>
        </w:tc>
        <w:tc>
          <w:tcPr>
            <w:tcW w:w="974" w:type="pct"/>
            <w:vAlign w:val="center"/>
          </w:tcPr>
          <w:p w14:paraId="0768342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正常运行、使用。</w:t>
            </w:r>
          </w:p>
        </w:tc>
        <w:tc>
          <w:tcPr>
            <w:tcW w:w="237" w:type="pct"/>
            <w:vAlign w:val="center"/>
          </w:tcPr>
          <w:p w14:paraId="6453561A">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否</w:t>
            </w:r>
          </w:p>
        </w:tc>
      </w:tr>
      <w:tr w14:paraId="3811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7913509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第十一条  存在粉尘爆炸危险的工贸企业有下列情形之一的，应当判定为重大事故隐患：</w:t>
            </w:r>
          </w:p>
        </w:tc>
      </w:tr>
      <w:tr w14:paraId="1176D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227" w:type="pct"/>
            <w:vAlign w:val="center"/>
          </w:tcPr>
          <w:p w14:paraId="5457B532">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2C87947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（一）粉尘爆炸危险场所设置在非框架结构的多层建</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构</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筑物内，或者粉尘爆炸危险场所内设有员工宿舍、会议室、办公室、休息室等人员聚集场所的；</w:t>
            </w:r>
          </w:p>
        </w:tc>
        <w:tc>
          <w:tcPr>
            <w:tcW w:w="1996" w:type="pct"/>
            <w:vAlign w:val="center"/>
          </w:tcPr>
          <w:p w14:paraId="0639017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3A4C488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（1）粉尘爆炸危险场所设置在砖混、砖木、砖拱等非框架结构的多层建（构）筑物内。</w:t>
            </w:r>
          </w:p>
          <w:p w14:paraId="4F40ADD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（2）粉尘爆炸危险场所内设置了可能存在人员聚集的员工宿舍、会议室、办公室、休息室等。</w:t>
            </w:r>
          </w:p>
        </w:tc>
        <w:tc>
          <w:tcPr>
            <w:tcW w:w="974" w:type="pct"/>
            <w:vAlign w:val="center"/>
          </w:tcPr>
          <w:p w14:paraId="33D34E9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正极搅拌间和负极搅拌间</w:t>
            </w:r>
            <w:r>
              <w:rPr>
                <w:rFonts w:hint="eastAsia" w:ascii="宋体" w:hAnsi="宋体" w:cs="宋体"/>
                <w:color w:val="auto"/>
                <w:kern w:val="0"/>
                <w:szCs w:val="21"/>
                <w:highlight w:val="none"/>
              </w:rPr>
              <w:t>设置在框架结构的</w:t>
            </w:r>
            <w:r>
              <w:rPr>
                <w:rFonts w:hint="eastAsia" w:ascii="宋体" w:hAnsi="宋体" w:cs="宋体"/>
                <w:color w:val="auto"/>
                <w:kern w:val="0"/>
                <w:szCs w:val="21"/>
                <w:highlight w:val="none"/>
                <w:lang w:eastAsia="zh-CN"/>
              </w:rPr>
              <w:t>单</w:t>
            </w:r>
            <w:r>
              <w:rPr>
                <w:rFonts w:hint="eastAsia" w:ascii="宋体" w:hAnsi="宋体" w:cs="宋体"/>
                <w:color w:val="auto"/>
                <w:kern w:val="0"/>
                <w:szCs w:val="21"/>
                <w:highlight w:val="none"/>
              </w:rPr>
              <w:t>层建筑物内。</w:t>
            </w:r>
          </w:p>
          <w:p w14:paraId="62E898D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正极搅拌间和负极搅拌间</w:t>
            </w:r>
            <w:r>
              <w:rPr>
                <w:rFonts w:hint="eastAsia" w:ascii="宋体" w:hAnsi="宋体" w:cs="宋体"/>
                <w:color w:val="auto"/>
                <w:kern w:val="0"/>
                <w:szCs w:val="21"/>
                <w:highlight w:val="none"/>
              </w:rPr>
              <w:t>内</w:t>
            </w:r>
            <w:r>
              <w:rPr>
                <w:rFonts w:hint="eastAsia" w:ascii="宋体" w:hAnsi="宋体" w:cs="宋体"/>
                <w:color w:val="auto"/>
                <w:kern w:val="0"/>
                <w:szCs w:val="21"/>
                <w:highlight w:val="none"/>
                <w:lang w:eastAsia="zh-CN"/>
              </w:rPr>
              <w:t>未</w:t>
            </w:r>
            <w:r>
              <w:rPr>
                <w:rFonts w:hint="eastAsia" w:ascii="宋体" w:hAnsi="宋体" w:cs="宋体"/>
                <w:color w:val="auto"/>
                <w:kern w:val="0"/>
                <w:szCs w:val="21"/>
                <w:highlight w:val="none"/>
              </w:rPr>
              <w:t>设置可能存在人员聚集的员工宿舍、会议室、办公室、休息室等。</w:t>
            </w:r>
          </w:p>
        </w:tc>
        <w:tc>
          <w:tcPr>
            <w:tcW w:w="237" w:type="pct"/>
            <w:vAlign w:val="center"/>
          </w:tcPr>
          <w:p w14:paraId="2639F95B">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77CBF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25DB68E4">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35C3799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（二）不同类别的可燃性粉尘、可燃性粉尘与可燃气体等易加剧爆炸危险的介质共用一套除尘系统，或者不同建（构）筑物、不同防火分区共用一套除尘系统、除尘系统互联互通的；</w:t>
            </w:r>
          </w:p>
        </w:tc>
        <w:tc>
          <w:tcPr>
            <w:tcW w:w="1996" w:type="pct"/>
            <w:vAlign w:val="center"/>
          </w:tcPr>
          <w:p w14:paraId="5EFB741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7A387F5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（1）混合后可能发生加剧爆炸危险反应的不同类别粉尘共用一套除尘系统。</w:t>
            </w:r>
          </w:p>
          <w:p w14:paraId="4037B42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（2）可燃性粉尘与可燃气体（含蒸气）共用一套除尘系统。</w:t>
            </w:r>
          </w:p>
          <w:p w14:paraId="2BE3D3A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（3）两栋或者两栋以上独立的建（构）筑物内产尘点共用一套除尘系统。</w:t>
            </w:r>
          </w:p>
          <w:p w14:paraId="5D32C16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（4）同一建（构）筑物不同防火分区的产尘点共用一套除尘系统。</w:t>
            </w:r>
          </w:p>
          <w:p w14:paraId="597334D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（5）不同建构筑物、不同防火分区的除尘系统通过除尘管道、出风管、风机相联通。</w:t>
            </w:r>
          </w:p>
          <w:p w14:paraId="2A41494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注：木制品加工企业用于除尘，带有刮板功能的方形管道视为除尘风管。</w:t>
            </w:r>
          </w:p>
          <w:p w14:paraId="259A833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3.除外情形：</w:t>
            </w:r>
          </w:p>
          <w:p w14:paraId="03CF924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（1）因生产工艺原因，同一部位可燃性粉尘与可燃性气体共生、伴生。</w:t>
            </w:r>
          </w:p>
          <w:p w14:paraId="1C0A215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（2）工贸企业中因谷物磨制、淀粉和饲料加工等生产工艺需要，除尘系统纵向跨越不同防火分区但按工艺流程独立设置的。</w:t>
            </w:r>
          </w:p>
          <w:p w14:paraId="7DBFDD0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（3）两个或者两个以上防火分区的除尘系统设置了锁气卸灰装置通过输灰管道互相联通的。</w:t>
            </w:r>
          </w:p>
          <w:p w14:paraId="61696A6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（4）两个或者两个以上防火分区的除尘系统风机后共用一个排气烟囱的。</w:t>
            </w:r>
          </w:p>
        </w:tc>
        <w:tc>
          <w:tcPr>
            <w:tcW w:w="974" w:type="pct"/>
            <w:vAlign w:val="center"/>
          </w:tcPr>
          <w:p w14:paraId="67B8031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不存在</w:t>
            </w:r>
            <w:r>
              <w:rPr>
                <w:rFonts w:hint="eastAsia" w:ascii="宋体" w:hAnsi="宋体" w:cs="宋体"/>
                <w:color w:val="auto"/>
                <w:kern w:val="0"/>
                <w:szCs w:val="21"/>
                <w:highlight w:val="none"/>
              </w:rPr>
              <w:t>混合后发生加剧爆炸危险反应的不同类别粉尘。</w:t>
            </w:r>
          </w:p>
          <w:p w14:paraId="6E3877F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（2）可燃性粉尘</w:t>
            </w:r>
            <w:r>
              <w:rPr>
                <w:rFonts w:hint="eastAsia" w:ascii="宋体" w:hAnsi="宋体" w:cs="宋体"/>
                <w:color w:val="auto"/>
                <w:kern w:val="0"/>
                <w:szCs w:val="21"/>
                <w:highlight w:val="none"/>
                <w:lang w:eastAsia="zh-CN"/>
              </w:rPr>
              <w:t>未</w:t>
            </w:r>
            <w:r>
              <w:rPr>
                <w:rFonts w:hint="eastAsia" w:ascii="宋体" w:hAnsi="宋体" w:cs="宋体"/>
                <w:color w:val="auto"/>
                <w:kern w:val="0"/>
                <w:szCs w:val="21"/>
                <w:highlight w:val="none"/>
              </w:rPr>
              <w:t>与可燃气体（含蒸气）共用一套除尘系统。</w:t>
            </w:r>
          </w:p>
          <w:p w14:paraId="28BFD4E6">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两栋或者两栋以上独立的建（构）筑物内产尘点共用一套除尘系统。</w:t>
            </w:r>
          </w:p>
          <w:p w14:paraId="26B3EE8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同一建（构）筑物不同防火分区的产尘点共用一套除尘系统。</w:t>
            </w:r>
          </w:p>
          <w:p w14:paraId="3A0D5B1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（5）</w:t>
            </w: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不同建构筑物、不同防火分区的除尘系统通过除尘管道、出风管、风机相联通。</w:t>
            </w:r>
          </w:p>
        </w:tc>
        <w:tc>
          <w:tcPr>
            <w:tcW w:w="237" w:type="pct"/>
            <w:vAlign w:val="center"/>
          </w:tcPr>
          <w:p w14:paraId="09925E0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5D9DD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40DAEB64">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038267B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（三）干式除尘系统未采取泄爆、惰化、抑爆等任一种爆炸防控措施的；</w:t>
            </w:r>
          </w:p>
        </w:tc>
        <w:tc>
          <w:tcPr>
            <w:tcW w:w="1996" w:type="pct"/>
            <w:vAlign w:val="center"/>
          </w:tcPr>
          <w:p w14:paraId="61B26F1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3DCBDB3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（1）干式除尘系统除尘器箱体未采取泄爆、惰化、抑爆等任一种控爆措施。</w:t>
            </w:r>
          </w:p>
          <w:p w14:paraId="5445B26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（2）干式除尘系统仅采用观察窗、清扫孔、检修孔作为泄爆措施。</w:t>
            </w:r>
          </w:p>
          <w:p w14:paraId="43D7C1E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（3）干式除尘系统采取气体惰化措施时，未采取氧含量在线监测报警措施。</w:t>
            </w:r>
          </w:p>
          <w:p w14:paraId="163EFCED">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（4）干式除尘系统采取抑爆措施时，抑爆装置所使用的抑爆剂不适用于所处理的粉尘。</w:t>
            </w:r>
          </w:p>
          <w:p w14:paraId="2EF5392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3.除外情形：</w:t>
            </w:r>
          </w:p>
          <w:p w14:paraId="0304BC2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（1）设置在生产设备设施本体上的除尘装置。</w:t>
            </w:r>
          </w:p>
          <w:p w14:paraId="5BB9F83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（2）喷砂机、抛丸机、静电喷涂工艺专门用于固、气分离，收集喷砂、钢丸、静电喷涂粉的旋风除尘器。</w:t>
            </w:r>
          </w:p>
          <w:p w14:paraId="3A3A8CA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（3）已采取控爆措施的两级及以上干式除尘系统，用于收集较大颗粒粉尘的一级旋风除尘器。</w:t>
            </w:r>
          </w:p>
        </w:tc>
        <w:tc>
          <w:tcPr>
            <w:tcW w:w="974" w:type="pct"/>
            <w:vAlign w:val="center"/>
          </w:tcPr>
          <w:p w14:paraId="48A67A0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US" w:eastAsia="zh-CN"/>
              </w:rPr>
              <w:t>中央除尘器采取</w:t>
            </w:r>
            <w:r>
              <w:rPr>
                <w:rFonts w:hint="eastAsia" w:ascii="宋体" w:hAnsi="宋体" w:cs="宋体"/>
                <w:color w:val="auto"/>
                <w:kern w:val="0"/>
                <w:szCs w:val="21"/>
                <w:highlight w:val="none"/>
                <w:lang w:eastAsia="zh-CN"/>
              </w:rPr>
              <w:t>泄爆</w:t>
            </w:r>
            <w:r>
              <w:rPr>
                <w:rFonts w:hint="eastAsia" w:ascii="宋体" w:hAnsi="宋体" w:cs="宋体"/>
                <w:color w:val="auto"/>
                <w:kern w:val="0"/>
                <w:szCs w:val="21"/>
                <w:highlight w:val="none"/>
              </w:rPr>
              <w:t>控爆措施。</w:t>
            </w:r>
          </w:p>
          <w:p w14:paraId="43FAFA4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w:t>
            </w:r>
            <w:r>
              <w:rPr>
                <w:rFonts w:hint="default" w:ascii="宋体" w:hAnsi="宋体" w:cs="宋体"/>
                <w:color w:val="auto"/>
                <w:kern w:val="0"/>
                <w:szCs w:val="21"/>
                <w:highlight w:val="none"/>
                <w:lang w:val="en-US"/>
              </w:rPr>
              <w:t>2</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eastAsia="zh-CN"/>
              </w:rPr>
              <w:t>采取泄爆片作为</w:t>
            </w:r>
            <w:r>
              <w:rPr>
                <w:rFonts w:hint="eastAsia" w:ascii="宋体" w:hAnsi="宋体" w:cs="宋体"/>
                <w:color w:val="auto"/>
                <w:kern w:val="0"/>
                <w:szCs w:val="21"/>
                <w:highlight w:val="none"/>
              </w:rPr>
              <w:t>泄爆措施。</w:t>
            </w:r>
          </w:p>
        </w:tc>
        <w:tc>
          <w:tcPr>
            <w:tcW w:w="237" w:type="pct"/>
            <w:vAlign w:val="center"/>
          </w:tcPr>
          <w:p w14:paraId="6A9670B9">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0C0E7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E84556E">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12AECC1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（四）铝镁等金属粉尘除尘系统采用正压除尘方式，或者其他可燃性粉尘除尘系统采用正压吹送粉尘时，未采取火花探测消除等防范点燃源措施的；</w:t>
            </w:r>
          </w:p>
        </w:tc>
        <w:tc>
          <w:tcPr>
            <w:tcW w:w="1996" w:type="pct"/>
            <w:vAlign w:val="center"/>
          </w:tcPr>
          <w:p w14:paraId="5516433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3D36AF63">
            <w:pPr>
              <w:keepNext w:val="0"/>
              <w:keepLines w:val="0"/>
              <w:pageBreakBefore w:val="0"/>
              <w:widowControl w:val="0"/>
              <w:numPr>
                <w:ilvl w:val="0"/>
                <w:numId w:val="125"/>
              </w:numPr>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铝、镁、锌、钛等金属或者金属合金产生的可燃性粉尘除尘系统采用正压除尘方式。</w:t>
            </w:r>
          </w:p>
          <w:p w14:paraId="3CE33BDC">
            <w:pPr>
              <w:keepNext w:val="0"/>
              <w:keepLines w:val="0"/>
              <w:pageBreakBefore w:val="0"/>
              <w:widowControl w:val="0"/>
              <w:numPr>
                <w:ilvl w:val="0"/>
                <w:numId w:val="125"/>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其他可燃性粉尘除尘系统采用正压吹送粉尘时，未在风机与除尘器箱体之间采取火花探测及消除等防范点燃源措施。</w:t>
            </w:r>
          </w:p>
        </w:tc>
        <w:tc>
          <w:tcPr>
            <w:tcW w:w="974" w:type="pct"/>
            <w:vAlign w:val="center"/>
          </w:tcPr>
          <w:p w14:paraId="2ABD1790">
            <w:pPr>
              <w:keepNext w:val="0"/>
              <w:keepLines w:val="0"/>
              <w:pageBreakBefore w:val="0"/>
              <w:widowControl w:val="0"/>
              <w:numPr>
                <w:ilvl w:val="0"/>
                <w:numId w:val="126"/>
              </w:numPr>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lang w:eastAsia="zh-CN"/>
              </w:rPr>
            </w:pPr>
            <w:r>
              <w:rPr>
                <w:rFonts w:hint="eastAsia" w:ascii="宋体" w:hAnsi="宋体" w:cs="宋体"/>
                <w:color w:val="auto"/>
                <w:kern w:val="0"/>
                <w:sz w:val="21"/>
                <w:szCs w:val="21"/>
                <w:highlight w:val="none"/>
                <w:lang w:eastAsia="zh-CN"/>
              </w:rPr>
              <w:t>不涉及</w:t>
            </w:r>
            <w:r>
              <w:rPr>
                <w:rFonts w:hint="eastAsia" w:ascii="宋体" w:hAnsi="宋体" w:cs="宋体"/>
                <w:color w:val="auto"/>
                <w:kern w:val="0"/>
                <w:szCs w:val="21"/>
                <w:highlight w:val="none"/>
              </w:rPr>
              <w:t>铝、镁、锌、钛等金属或者金属合金</w:t>
            </w:r>
            <w:r>
              <w:rPr>
                <w:rFonts w:hint="eastAsia" w:ascii="宋体" w:hAnsi="宋体" w:cs="宋体"/>
                <w:color w:val="auto"/>
                <w:kern w:val="0"/>
                <w:szCs w:val="21"/>
                <w:highlight w:val="none"/>
                <w:lang w:eastAsia="zh-CN"/>
              </w:rPr>
              <w:t>粉尘。</w:t>
            </w:r>
          </w:p>
          <w:p w14:paraId="04872703">
            <w:pPr>
              <w:keepNext w:val="0"/>
              <w:keepLines w:val="0"/>
              <w:pageBreakBefore w:val="0"/>
              <w:widowControl w:val="0"/>
              <w:numPr>
                <w:ilvl w:val="0"/>
                <w:numId w:val="126"/>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采用</w:t>
            </w:r>
            <w:r>
              <w:rPr>
                <w:rFonts w:hint="eastAsia" w:ascii="宋体" w:hAnsi="宋体" w:cs="宋体"/>
                <w:color w:val="auto"/>
                <w:kern w:val="0"/>
                <w:szCs w:val="21"/>
                <w:highlight w:val="none"/>
                <w:lang w:eastAsia="zh-CN"/>
              </w:rPr>
              <w:t>负压。</w:t>
            </w:r>
          </w:p>
        </w:tc>
        <w:tc>
          <w:tcPr>
            <w:tcW w:w="237" w:type="pct"/>
            <w:vAlign w:val="center"/>
          </w:tcPr>
          <w:p w14:paraId="03E7061E">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1E31E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3081A7C">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8253B6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（五）除尘系统采用重力沉降室除尘，或者采用干式巷道式构筑物作为除尘风道的；</w:t>
            </w:r>
          </w:p>
        </w:tc>
        <w:tc>
          <w:tcPr>
            <w:tcW w:w="1996" w:type="pct"/>
            <w:vAlign w:val="center"/>
          </w:tcPr>
          <w:p w14:paraId="3F902E8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17243A0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（1）除尘系统采用重力沉降室除尘。</w:t>
            </w:r>
          </w:p>
          <w:p w14:paraId="30ACB701">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（2）除尘系统采用砖混或者混凝土砌筑的干式巷道作为除尘风道。</w:t>
            </w:r>
          </w:p>
          <w:p w14:paraId="449798D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3.除外情形：</w:t>
            </w:r>
          </w:p>
          <w:p w14:paraId="28D1B3C8">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纺织企业采用的除尘地沟。</w:t>
            </w:r>
          </w:p>
        </w:tc>
        <w:tc>
          <w:tcPr>
            <w:tcW w:w="974" w:type="pct"/>
            <w:vAlign w:val="center"/>
          </w:tcPr>
          <w:p w14:paraId="1D6A7C0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采用布袋除尘。</w:t>
            </w:r>
          </w:p>
        </w:tc>
        <w:tc>
          <w:tcPr>
            <w:tcW w:w="237" w:type="pct"/>
            <w:vAlign w:val="center"/>
          </w:tcPr>
          <w:p w14:paraId="22D3B9C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474C7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59F2B209">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298A6C3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（六）铝镁等金属粉尘、木质粉尘的干式除尘系统未设置锁气卸灰装置的；</w:t>
            </w:r>
          </w:p>
        </w:tc>
        <w:tc>
          <w:tcPr>
            <w:tcW w:w="1996" w:type="pct"/>
            <w:vAlign w:val="center"/>
          </w:tcPr>
          <w:p w14:paraId="63AC40B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142078C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（1）铝、镁、锌、钛等金属或者金属合金产生的可燃性粉尘干式除尘系统未设置锁气卸灰装置。</w:t>
            </w:r>
          </w:p>
          <w:p w14:paraId="17106B8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（2）木质粉尘干式除尘系统未设置锁气卸灰装置。</w:t>
            </w:r>
          </w:p>
        </w:tc>
        <w:tc>
          <w:tcPr>
            <w:tcW w:w="974" w:type="pct"/>
            <w:vAlign w:val="center"/>
          </w:tcPr>
          <w:p w14:paraId="0C0F426A">
            <w:pPr>
              <w:keepNext w:val="0"/>
              <w:keepLines w:val="0"/>
              <w:pageBreakBefore w:val="0"/>
              <w:widowControl w:val="0"/>
              <w:numPr>
                <w:ilvl w:val="0"/>
                <w:numId w:val="127"/>
              </w:numPr>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lang w:eastAsia="zh-CN"/>
              </w:rPr>
            </w:pPr>
            <w:r>
              <w:rPr>
                <w:rFonts w:hint="eastAsia" w:ascii="宋体" w:hAnsi="宋体" w:cs="宋体"/>
                <w:color w:val="auto"/>
                <w:kern w:val="0"/>
                <w:sz w:val="21"/>
                <w:szCs w:val="21"/>
                <w:highlight w:val="none"/>
                <w:lang w:eastAsia="zh-CN"/>
              </w:rPr>
              <w:t>不涉及</w:t>
            </w:r>
            <w:r>
              <w:rPr>
                <w:rFonts w:hint="eastAsia" w:ascii="宋体" w:hAnsi="宋体" w:cs="宋体"/>
                <w:color w:val="auto"/>
                <w:kern w:val="0"/>
                <w:szCs w:val="21"/>
                <w:highlight w:val="none"/>
              </w:rPr>
              <w:t>铝、镁、锌、钛等金属或者金属合金</w:t>
            </w:r>
            <w:r>
              <w:rPr>
                <w:rFonts w:hint="eastAsia" w:ascii="宋体" w:hAnsi="宋体" w:cs="宋体"/>
                <w:color w:val="auto"/>
                <w:kern w:val="0"/>
                <w:szCs w:val="21"/>
                <w:highlight w:val="none"/>
                <w:lang w:eastAsia="zh-CN"/>
              </w:rPr>
              <w:t>粉尘。</w:t>
            </w:r>
          </w:p>
          <w:p w14:paraId="04D79D9B">
            <w:pPr>
              <w:keepNext w:val="0"/>
              <w:keepLines w:val="0"/>
              <w:pageBreakBefore w:val="0"/>
              <w:widowControl w:val="0"/>
              <w:numPr>
                <w:ilvl w:val="0"/>
                <w:numId w:val="127"/>
              </w:numPr>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木质粉尘</w:t>
            </w:r>
            <w:r>
              <w:rPr>
                <w:rFonts w:hint="eastAsia" w:ascii="宋体" w:hAnsi="宋体" w:cs="宋体"/>
                <w:color w:val="auto"/>
                <w:kern w:val="0"/>
                <w:szCs w:val="21"/>
                <w:highlight w:val="none"/>
                <w:lang w:eastAsia="zh-CN"/>
              </w:rPr>
              <w:t>。</w:t>
            </w:r>
          </w:p>
          <w:p w14:paraId="6FDC095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237" w:type="pct"/>
            <w:vAlign w:val="center"/>
          </w:tcPr>
          <w:p w14:paraId="6F5E6801">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704B2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6BB51339">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E2610E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（七）除尘器、收尘仓等划分为20区的粉尘爆炸危险场所电气设备不符合防爆要求的；</w:t>
            </w:r>
          </w:p>
        </w:tc>
        <w:tc>
          <w:tcPr>
            <w:tcW w:w="1996" w:type="pct"/>
            <w:vAlign w:val="center"/>
          </w:tcPr>
          <w:p w14:paraId="259570B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154ECCF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（1）被划分为20区的除尘器、收尘仓等粉尘爆炸危险场所内未采用适用的粉尘防爆型电气设备。</w:t>
            </w:r>
          </w:p>
          <w:p w14:paraId="0C9F531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（2）20区防爆电气线路安装不符合防爆要求。</w:t>
            </w:r>
          </w:p>
        </w:tc>
        <w:tc>
          <w:tcPr>
            <w:tcW w:w="974" w:type="pct"/>
            <w:vAlign w:val="center"/>
          </w:tcPr>
          <w:p w14:paraId="53CBE076">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安全设施设计专篇未划分</w:t>
            </w:r>
            <w:r>
              <w:rPr>
                <w:rFonts w:hint="eastAsia" w:ascii="宋体" w:hAnsi="宋体" w:cs="宋体"/>
                <w:color w:val="auto"/>
                <w:kern w:val="0"/>
                <w:szCs w:val="21"/>
                <w:highlight w:val="none"/>
              </w:rPr>
              <w:t>20区</w:t>
            </w:r>
            <w:r>
              <w:rPr>
                <w:rFonts w:hint="eastAsia" w:ascii="宋体" w:hAnsi="宋体" w:cs="宋体"/>
                <w:color w:val="auto"/>
                <w:kern w:val="0"/>
                <w:szCs w:val="21"/>
                <w:highlight w:val="none"/>
                <w:lang w:eastAsia="zh-CN"/>
              </w:rPr>
              <w:t>。</w:t>
            </w:r>
          </w:p>
        </w:tc>
        <w:tc>
          <w:tcPr>
            <w:tcW w:w="237" w:type="pct"/>
            <w:vAlign w:val="center"/>
          </w:tcPr>
          <w:p w14:paraId="7454C76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eastAsia="zh-CN"/>
              </w:rPr>
              <w:t>否</w:t>
            </w:r>
          </w:p>
        </w:tc>
      </w:tr>
      <w:tr w14:paraId="04242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2A2EA874">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3623452F">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（八）粉碎、研磨、造粒等易产生机械点燃源的工艺设备前，未设置铁、石等杂物去除装置，或者木制品加工企业与砂光机连接的风管未设置火花探测消除装置的；</w:t>
            </w:r>
          </w:p>
        </w:tc>
        <w:tc>
          <w:tcPr>
            <w:tcW w:w="1996" w:type="pct"/>
            <w:vAlign w:val="center"/>
          </w:tcPr>
          <w:p w14:paraId="49443A49">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2.判定情形：</w:t>
            </w:r>
          </w:p>
          <w:p w14:paraId="3845FDB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（1）粉碎、研磨、造粒等易产生机械点燃源的工艺设备前，未设置铁、石等杂物去除装置。</w:t>
            </w:r>
          </w:p>
          <w:p w14:paraId="68138330">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（2）木制品加工企业与砂光机连接的风管未设置火花探测消除装置。</w:t>
            </w:r>
          </w:p>
          <w:p w14:paraId="322FC11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注：火花探测消除装置应安装在与砂光机连接的除尘器主进风管，或者安装在与每台砂光机连接的支风管。</w:t>
            </w:r>
          </w:p>
        </w:tc>
        <w:tc>
          <w:tcPr>
            <w:tcW w:w="974" w:type="pct"/>
            <w:vAlign w:val="center"/>
          </w:tcPr>
          <w:p w14:paraId="4169B792">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粉碎、研磨、造粒等易产生机械点燃源的工艺设备。</w:t>
            </w:r>
          </w:p>
          <w:p w14:paraId="5B47547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木制品加工。</w:t>
            </w:r>
          </w:p>
        </w:tc>
        <w:tc>
          <w:tcPr>
            <w:tcW w:w="237" w:type="pct"/>
            <w:vAlign w:val="center"/>
          </w:tcPr>
          <w:p w14:paraId="62352825">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74BDA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76DCFDF6">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53711C1C">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（九）遇湿自燃金属粉尘收集、堆放、储存场所未采取通风等防止氢气积聚措施，或者干式收集、堆放、储存场所未采取防水、防潮措施的；</w:t>
            </w:r>
          </w:p>
        </w:tc>
        <w:tc>
          <w:tcPr>
            <w:tcW w:w="1996" w:type="pct"/>
            <w:vAlign w:val="center"/>
          </w:tcPr>
          <w:p w14:paraId="2CD15437">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786561F4">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（1）铝粉、镁粉、铝镁合金粉等遇湿自燃金属粉尘收集、堆放、储存场所未采取通风等防止氢气积聚措施。</w:t>
            </w:r>
          </w:p>
          <w:p w14:paraId="3B63816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（2）铝粉、镁粉、铝镁合金粉等遇湿自燃金属粉尘收集、堆放、储存场所未采取防水、防潮措施。</w:t>
            </w:r>
          </w:p>
        </w:tc>
        <w:tc>
          <w:tcPr>
            <w:tcW w:w="974" w:type="pct"/>
            <w:vAlign w:val="center"/>
          </w:tcPr>
          <w:p w14:paraId="704FD3AB">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不涉及</w:t>
            </w:r>
            <w:r>
              <w:rPr>
                <w:rFonts w:hint="eastAsia" w:ascii="宋体" w:hAnsi="宋体" w:cs="宋体"/>
                <w:color w:val="auto"/>
                <w:kern w:val="0"/>
                <w:szCs w:val="21"/>
                <w:highlight w:val="none"/>
              </w:rPr>
              <w:t>遇湿自燃金属粉尘</w:t>
            </w:r>
            <w:r>
              <w:rPr>
                <w:rFonts w:hint="eastAsia" w:ascii="宋体" w:hAnsi="宋体" w:cs="宋体"/>
                <w:color w:val="auto"/>
                <w:kern w:val="0"/>
                <w:szCs w:val="21"/>
                <w:highlight w:val="none"/>
                <w:lang w:eastAsia="zh-CN"/>
              </w:rPr>
              <w:t>。</w:t>
            </w:r>
          </w:p>
        </w:tc>
        <w:tc>
          <w:tcPr>
            <w:tcW w:w="237" w:type="pct"/>
            <w:vAlign w:val="center"/>
          </w:tcPr>
          <w:p w14:paraId="45509E88">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r w14:paraId="337AB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7" w:type="pct"/>
            <w:vAlign w:val="center"/>
          </w:tcPr>
          <w:p w14:paraId="6A66163C">
            <w:pPr>
              <w:keepNext w:val="0"/>
              <w:keepLines w:val="0"/>
              <w:pageBreakBefore w:val="0"/>
              <w:widowControl w:val="0"/>
              <w:numPr>
                <w:ilvl w:val="0"/>
                <w:numId w:val="124"/>
              </w:numPr>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p>
        </w:tc>
        <w:tc>
          <w:tcPr>
            <w:tcW w:w="1563" w:type="pct"/>
            <w:vAlign w:val="center"/>
          </w:tcPr>
          <w:p w14:paraId="305B54F3">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（十）未落实粉尘清理制度，造成作业现场积尘严重的。</w:t>
            </w:r>
          </w:p>
        </w:tc>
        <w:tc>
          <w:tcPr>
            <w:tcW w:w="1996" w:type="pct"/>
            <w:vAlign w:val="center"/>
          </w:tcPr>
          <w:p w14:paraId="41F6EAEE">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判定情形：</w:t>
            </w:r>
          </w:p>
          <w:p w14:paraId="40350505">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未制定粉尘清理制度，或者未按照清理制度要求及时清理粉尘，造成作业现场积尘严重。</w:t>
            </w:r>
          </w:p>
        </w:tc>
        <w:tc>
          <w:tcPr>
            <w:tcW w:w="974" w:type="pct"/>
            <w:vAlign w:val="center"/>
          </w:tcPr>
          <w:p w14:paraId="734D4EEA">
            <w:pPr>
              <w:keepNext w:val="0"/>
              <w:keepLines w:val="0"/>
              <w:pageBreakBefore w:val="0"/>
              <w:widowControl w:val="0"/>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制定</w:t>
            </w:r>
            <w:r>
              <w:rPr>
                <w:rFonts w:hint="eastAsia" w:ascii="宋体" w:hAnsi="宋体" w:cs="宋体"/>
                <w:color w:val="auto"/>
                <w:kern w:val="0"/>
                <w:szCs w:val="21"/>
                <w:highlight w:val="none"/>
                <w:lang w:eastAsia="zh-CN"/>
              </w:rPr>
              <w:t>有</w:t>
            </w:r>
            <w:r>
              <w:rPr>
                <w:rFonts w:hint="eastAsia" w:ascii="宋体" w:hAnsi="宋体" w:cs="宋体"/>
                <w:color w:val="auto"/>
                <w:kern w:val="0"/>
                <w:szCs w:val="21"/>
                <w:highlight w:val="none"/>
              </w:rPr>
              <w:t>粉尘清理制度，及时清理</w:t>
            </w:r>
            <w:r>
              <w:rPr>
                <w:rFonts w:hint="eastAsia" w:ascii="宋体" w:hAnsi="宋体" w:cs="宋体"/>
                <w:color w:val="auto"/>
                <w:kern w:val="0"/>
                <w:szCs w:val="21"/>
                <w:highlight w:val="none"/>
                <w:lang w:eastAsia="zh-CN"/>
              </w:rPr>
              <w:t>正极搅拌间和负极搅拌间内</w:t>
            </w:r>
            <w:r>
              <w:rPr>
                <w:rFonts w:hint="eastAsia" w:ascii="宋体" w:hAnsi="宋体" w:cs="宋体"/>
                <w:color w:val="auto"/>
                <w:kern w:val="0"/>
                <w:szCs w:val="21"/>
                <w:highlight w:val="none"/>
              </w:rPr>
              <w:t>粉尘。</w:t>
            </w:r>
          </w:p>
        </w:tc>
        <w:tc>
          <w:tcPr>
            <w:tcW w:w="237" w:type="pct"/>
            <w:vAlign w:val="center"/>
          </w:tcPr>
          <w:p w14:paraId="46A00023">
            <w:pPr>
              <w:keepNext w:val="0"/>
              <w:keepLines w:val="0"/>
              <w:pageBreakBefore w:val="0"/>
              <w:widowControl w:val="0"/>
              <w:kinsoku/>
              <w:wordWrap/>
              <w:overflowPunct/>
              <w:topLinePunct w:val="0"/>
              <w:autoSpaceDE/>
              <w:autoSpaceDN/>
              <w:bidi w:val="0"/>
              <w:adjustRightInd w:val="0"/>
              <w:snapToGrid w:val="0"/>
              <w:ind w:left="0" w:firstLine="0"/>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否</w:t>
            </w:r>
          </w:p>
        </w:tc>
      </w:tr>
    </w:tbl>
    <w:p w14:paraId="51A26C1C">
      <w:pPr>
        <w:pageBreakBefore w:val="0"/>
        <w:topLinePunct w:val="0"/>
        <w:bidi w:val="0"/>
        <w:adjustRightInd w:val="0"/>
        <w:snapToGrid w:val="0"/>
        <w:spacing w:beforeLines="50" w:line="360" w:lineRule="auto"/>
        <w:ind w:firstLine="560" w:firstLineChars="200"/>
        <w:rPr>
          <w:rFonts w:hint="eastAsia"/>
          <w:color w:val="auto"/>
          <w:kern w:val="0"/>
          <w:sz w:val="28"/>
          <w:szCs w:val="28"/>
          <w:highlight w:val="none"/>
        </w:rPr>
      </w:pPr>
      <w:r>
        <w:rPr>
          <w:color w:val="auto"/>
          <w:kern w:val="0"/>
          <w:sz w:val="28"/>
          <w:szCs w:val="28"/>
          <w:highlight w:val="none"/>
        </w:rPr>
        <w:t>评</w:t>
      </w:r>
      <w:r>
        <w:rPr>
          <w:rFonts w:hint="eastAsia"/>
          <w:color w:val="auto"/>
          <w:kern w:val="0"/>
          <w:sz w:val="28"/>
          <w:szCs w:val="28"/>
          <w:highlight w:val="none"/>
        </w:rPr>
        <w:t>价</w:t>
      </w:r>
      <w:r>
        <w:rPr>
          <w:color w:val="auto"/>
          <w:kern w:val="0"/>
          <w:sz w:val="28"/>
          <w:szCs w:val="28"/>
          <w:highlight w:val="none"/>
        </w:rPr>
        <w:t>小结</w:t>
      </w:r>
      <w:r>
        <w:rPr>
          <w:rFonts w:hint="eastAsia"/>
          <w:color w:val="auto"/>
          <w:kern w:val="0"/>
          <w:sz w:val="28"/>
          <w:szCs w:val="28"/>
          <w:highlight w:val="none"/>
        </w:rPr>
        <w:t>，</w:t>
      </w:r>
      <w:r>
        <w:rPr>
          <w:rFonts w:hint="eastAsia"/>
          <w:color w:val="auto"/>
          <w:kern w:val="0"/>
          <w:sz w:val="28"/>
          <w:szCs w:val="28"/>
          <w:highlight w:val="none"/>
          <w:lang w:val="en-US" w:eastAsia="zh-CN"/>
        </w:rPr>
        <w:t>经排查，本项目</w:t>
      </w:r>
      <w:r>
        <w:rPr>
          <w:rFonts w:hint="eastAsia"/>
          <w:color w:val="auto"/>
          <w:kern w:val="0"/>
          <w:sz w:val="28"/>
          <w:szCs w:val="28"/>
          <w:highlight w:val="none"/>
        </w:rPr>
        <w:t>不存在重大生产安全事故隐患。</w:t>
      </w:r>
    </w:p>
    <w:p w14:paraId="4D9D5E5C">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861" w:name="_Toc21285"/>
      <w:bookmarkStart w:id="1862" w:name="_Toc9206"/>
      <w:bookmarkStart w:id="1863" w:name="_Toc3164"/>
      <w:bookmarkStart w:id="1864" w:name="_Toc24661"/>
      <w:bookmarkStart w:id="1865" w:name="_Toc5096"/>
      <w:bookmarkStart w:id="1866" w:name="_Toc1899"/>
      <w:bookmarkStart w:id="1867" w:name="_Toc17461"/>
      <w:bookmarkStart w:id="1868" w:name="_Toc24586"/>
      <w:bookmarkStart w:id="1869" w:name="_Toc13312"/>
      <w:bookmarkStart w:id="1870" w:name="_Toc14259"/>
      <w:bookmarkStart w:id="1871" w:name="_Toc22620"/>
      <w:bookmarkStart w:id="1872" w:name="_Toc17588"/>
      <w:r>
        <w:rPr>
          <w:rFonts w:hint="eastAsia" w:ascii="黑体" w:hAnsi="黑体" w:eastAsia="黑体" w:cs="黑体"/>
          <w:color w:val="auto"/>
          <w:highlight w:val="none"/>
          <w:lang w:val="en-US" w:eastAsia="zh-CN"/>
        </w:rPr>
        <w:t>5.2作业条件危险性</w:t>
      </w:r>
      <w:r>
        <w:rPr>
          <w:rFonts w:hint="eastAsia" w:hAnsi="黑体" w:cs="黑体"/>
          <w:color w:val="auto"/>
          <w:highlight w:val="none"/>
          <w:lang w:val="en-US" w:eastAsia="zh-CN"/>
        </w:rPr>
        <w:t>评价</w:t>
      </w:r>
      <w:bookmarkEnd w:id="1861"/>
      <w:bookmarkEnd w:id="1862"/>
      <w:bookmarkEnd w:id="1863"/>
      <w:bookmarkEnd w:id="1864"/>
      <w:bookmarkEnd w:id="1865"/>
      <w:bookmarkEnd w:id="1866"/>
      <w:bookmarkEnd w:id="1867"/>
      <w:bookmarkEnd w:id="1868"/>
      <w:bookmarkEnd w:id="1869"/>
    </w:p>
    <w:p w14:paraId="0689DA38">
      <w:pPr>
        <w:pageBreakBefore w:val="0"/>
        <w:topLinePunct w:val="0"/>
        <w:bidi w:val="0"/>
        <w:adjustRightInd w:val="0"/>
        <w:snapToGrid w:val="0"/>
        <w:spacing w:line="360" w:lineRule="auto"/>
        <w:ind w:firstLine="560"/>
        <w:rPr>
          <w:color w:val="auto"/>
          <w:kern w:val="0"/>
          <w:sz w:val="28"/>
          <w:szCs w:val="28"/>
          <w:highlight w:val="none"/>
        </w:rPr>
      </w:pPr>
      <w:r>
        <w:rPr>
          <w:rFonts w:hint="eastAsia"/>
          <w:color w:val="auto"/>
          <w:kern w:val="0"/>
          <w:sz w:val="28"/>
          <w:szCs w:val="28"/>
          <w:highlight w:val="none"/>
        </w:rPr>
        <w:t>通过对</w:t>
      </w:r>
      <w:r>
        <w:rPr>
          <w:rFonts w:hint="eastAsia"/>
          <w:color w:val="auto"/>
          <w:kern w:val="0"/>
          <w:sz w:val="28"/>
          <w:szCs w:val="28"/>
          <w:highlight w:val="none"/>
          <w:lang w:val="en-US" w:eastAsia="zh-CN"/>
        </w:rPr>
        <w:t>本</w:t>
      </w:r>
      <w:r>
        <w:rPr>
          <w:rFonts w:hint="eastAsia"/>
          <w:color w:val="auto"/>
          <w:kern w:val="0"/>
          <w:sz w:val="28"/>
          <w:szCs w:val="28"/>
          <w:highlight w:val="none"/>
        </w:rPr>
        <w:t>项目生产工艺及危险性的分析，对</w:t>
      </w:r>
      <w:r>
        <w:rPr>
          <w:rFonts w:hint="eastAsia"/>
          <w:color w:val="auto"/>
          <w:kern w:val="0"/>
          <w:sz w:val="28"/>
          <w:szCs w:val="28"/>
          <w:highlight w:val="none"/>
          <w:lang w:val="en-US" w:eastAsia="zh-CN"/>
        </w:rPr>
        <w:t>本项目</w:t>
      </w:r>
      <w:r>
        <w:rPr>
          <w:rFonts w:hint="eastAsia"/>
          <w:color w:val="auto"/>
          <w:kern w:val="0"/>
          <w:sz w:val="28"/>
          <w:szCs w:val="28"/>
          <w:highlight w:val="none"/>
        </w:rPr>
        <w:t>主要作业岗位进行作业条件危险性评价，结果详见表。</w:t>
      </w:r>
    </w:p>
    <w:p w14:paraId="6ACDFFBF">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b/>
          <w:color w:val="auto"/>
          <w:sz w:val="24"/>
          <w:szCs w:val="24"/>
          <w:highlight w:val="none"/>
          <w:lang w:eastAsia="zh-CN"/>
        </w:rPr>
      </w:pPr>
    </w:p>
    <w:p w14:paraId="6922EAA7">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b/>
          <w:color w:val="auto"/>
          <w:sz w:val="24"/>
          <w:szCs w:val="24"/>
          <w:highlight w:val="none"/>
          <w:lang w:eastAsia="zh-CN"/>
        </w:rPr>
      </w:pPr>
    </w:p>
    <w:p w14:paraId="745AB9CB">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hint="eastAsia" w:ascii="黑体" w:hAnsi="黑体" w:eastAsia="黑体"/>
          <w:b/>
          <w:color w:val="auto"/>
          <w:sz w:val="24"/>
          <w:szCs w:val="24"/>
          <w:highlight w:val="none"/>
          <w:lang w:eastAsia="zh-CN"/>
        </w:rPr>
      </w:pPr>
    </w:p>
    <w:p w14:paraId="0F6D0CC6">
      <w:pPr>
        <w:pStyle w:val="88"/>
        <w:pageBreakBefore w:val="0"/>
        <w:numPr>
          <w:ilvl w:val="0"/>
          <w:numId w:val="0"/>
        </w:numPr>
        <w:tabs>
          <w:tab w:val="clear" w:pos="540"/>
          <w:tab w:val="clear" w:pos="1440"/>
          <w:tab w:val="clear" w:pos="2448"/>
          <w:tab w:val="clear" w:pos="3000"/>
          <w:tab w:val="clear" w:pos="3888"/>
          <w:tab w:val="clear" w:pos="4800"/>
          <w:tab w:val="clear" w:pos="5040"/>
          <w:tab w:val="clear" w:pos="5883"/>
          <w:tab w:val="clear" w:pos="6300"/>
          <w:tab w:val="clear" w:pos="7353"/>
          <w:tab w:val="clear" w:pos="8613"/>
        </w:tabs>
        <w:topLinePunct w:val="0"/>
        <w:bidi w:val="0"/>
        <w:adjustRightInd w:val="0"/>
        <w:snapToGrid w:val="0"/>
        <w:spacing w:line="360" w:lineRule="auto"/>
        <w:jc w:val="center"/>
        <w:rPr>
          <w:rFonts w:ascii="黑体" w:hAnsi="黑体" w:eastAsia="黑体"/>
          <w:b/>
          <w:color w:val="auto"/>
          <w:sz w:val="24"/>
          <w:szCs w:val="24"/>
          <w:highlight w:val="none"/>
        </w:rPr>
      </w:pPr>
      <w:r>
        <w:rPr>
          <w:rFonts w:hint="eastAsia" w:ascii="黑体" w:hAnsi="黑体" w:eastAsia="黑体"/>
          <w:b/>
          <w:color w:val="auto"/>
          <w:sz w:val="24"/>
          <w:szCs w:val="24"/>
          <w:highlight w:val="none"/>
          <w:lang w:eastAsia="zh-CN"/>
        </w:rPr>
        <w:t>表</w:t>
      </w:r>
      <w:r>
        <w:rPr>
          <w:rFonts w:hint="eastAsia" w:ascii="黑体" w:hAnsi="黑体" w:eastAsia="黑体"/>
          <w:b/>
          <w:color w:val="auto"/>
          <w:sz w:val="24"/>
          <w:szCs w:val="24"/>
          <w:highlight w:val="none"/>
          <w:lang w:val="en-US" w:eastAsia="zh-CN"/>
        </w:rPr>
        <w:t xml:space="preserve">5.1-17 </w:t>
      </w:r>
      <w:r>
        <w:rPr>
          <w:rFonts w:hint="eastAsia" w:ascii="黑体" w:hAnsi="黑体" w:eastAsia="黑体"/>
          <w:b/>
          <w:color w:val="auto"/>
          <w:sz w:val="24"/>
          <w:szCs w:val="24"/>
          <w:highlight w:val="none"/>
        </w:rPr>
        <w:t>作业条件危险性评价表</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
      <w:tblGrid>
        <w:gridCol w:w="534"/>
        <w:gridCol w:w="1701"/>
        <w:gridCol w:w="3374"/>
        <w:gridCol w:w="644"/>
        <w:gridCol w:w="645"/>
        <w:gridCol w:w="645"/>
        <w:gridCol w:w="645"/>
        <w:gridCol w:w="1212"/>
      </w:tblGrid>
      <w:tr w14:paraId="03789C47">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tblHeader/>
          <w:jc w:val="center"/>
        </w:trPr>
        <w:tc>
          <w:tcPr>
            <w:tcW w:w="534" w:type="dxa"/>
            <w:vMerge w:val="restart"/>
            <w:tcBorders>
              <w:tl2br w:val="nil"/>
              <w:tr2bl w:val="nil"/>
            </w:tcBorders>
            <w:noWrap w:val="0"/>
            <w:vAlign w:val="center"/>
          </w:tcPr>
          <w:p w14:paraId="17B690F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701" w:type="dxa"/>
            <w:vMerge w:val="restart"/>
            <w:tcBorders>
              <w:tl2br w:val="nil"/>
              <w:tr2bl w:val="nil"/>
            </w:tcBorders>
            <w:noWrap w:val="0"/>
            <w:vAlign w:val="center"/>
          </w:tcPr>
          <w:p w14:paraId="7893B59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评价对象</w:t>
            </w:r>
          </w:p>
        </w:tc>
        <w:tc>
          <w:tcPr>
            <w:tcW w:w="3374" w:type="dxa"/>
            <w:vMerge w:val="restart"/>
            <w:tcBorders>
              <w:tl2br w:val="nil"/>
              <w:tr2bl w:val="nil"/>
            </w:tcBorders>
            <w:noWrap w:val="0"/>
            <w:vAlign w:val="center"/>
          </w:tcPr>
          <w:p w14:paraId="68D4ED6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主要危险源及潜在风险</w:t>
            </w:r>
          </w:p>
        </w:tc>
        <w:tc>
          <w:tcPr>
            <w:tcW w:w="2579" w:type="dxa"/>
            <w:gridSpan w:val="4"/>
            <w:tcBorders>
              <w:tl2br w:val="nil"/>
              <w:tr2bl w:val="nil"/>
            </w:tcBorders>
            <w:noWrap w:val="0"/>
            <w:vAlign w:val="center"/>
          </w:tcPr>
          <w:p w14:paraId="5830E0A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风险值D=L×E×C</w:t>
            </w:r>
          </w:p>
        </w:tc>
        <w:tc>
          <w:tcPr>
            <w:tcW w:w="1212" w:type="dxa"/>
            <w:vMerge w:val="restart"/>
            <w:tcBorders>
              <w:tl2br w:val="nil"/>
              <w:tr2bl w:val="nil"/>
            </w:tcBorders>
            <w:noWrap w:val="0"/>
            <w:vAlign w:val="center"/>
          </w:tcPr>
          <w:p w14:paraId="5C5B1D4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危险性</w:t>
            </w:r>
          </w:p>
          <w:p w14:paraId="51C1967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程度</w:t>
            </w:r>
          </w:p>
        </w:tc>
      </w:tr>
      <w:tr w14:paraId="4576446B">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tblHeader/>
          <w:jc w:val="center"/>
        </w:trPr>
        <w:tc>
          <w:tcPr>
            <w:tcW w:w="534" w:type="dxa"/>
            <w:vMerge w:val="continue"/>
            <w:tcBorders>
              <w:tl2br w:val="nil"/>
              <w:tr2bl w:val="nil"/>
            </w:tcBorders>
            <w:noWrap w:val="0"/>
            <w:vAlign w:val="center"/>
          </w:tcPr>
          <w:p w14:paraId="0BE9109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vMerge w:val="continue"/>
            <w:tcBorders>
              <w:tl2br w:val="nil"/>
              <w:tr2bl w:val="nil"/>
            </w:tcBorders>
            <w:noWrap w:val="0"/>
            <w:vAlign w:val="center"/>
          </w:tcPr>
          <w:p w14:paraId="030C9A6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3374" w:type="dxa"/>
            <w:vMerge w:val="continue"/>
            <w:tcBorders>
              <w:tl2br w:val="nil"/>
              <w:tr2bl w:val="nil"/>
            </w:tcBorders>
            <w:noWrap w:val="0"/>
            <w:vAlign w:val="center"/>
          </w:tcPr>
          <w:p w14:paraId="60C5217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644" w:type="dxa"/>
            <w:tcBorders>
              <w:tl2br w:val="nil"/>
              <w:tr2bl w:val="nil"/>
            </w:tcBorders>
            <w:noWrap w:val="0"/>
            <w:vAlign w:val="center"/>
          </w:tcPr>
          <w:p w14:paraId="565F25B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L</w:t>
            </w:r>
          </w:p>
        </w:tc>
        <w:tc>
          <w:tcPr>
            <w:tcW w:w="645" w:type="dxa"/>
            <w:tcBorders>
              <w:tl2br w:val="nil"/>
              <w:tr2bl w:val="nil"/>
            </w:tcBorders>
            <w:noWrap w:val="0"/>
            <w:vAlign w:val="center"/>
          </w:tcPr>
          <w:p w14:paraId="2D77C7E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E</w:t>
            </w:r>
          </w:p>
        </w:tc>
        <w:tc>
          <w:tcPr>
            <w:tcW w:w="645" w:type="dxa"/>
            <w:tcBorders>
              <w:tl2br w:val="nil"/>
              <w:tr2bl w:val="nil"/>
            </w:tcBorders>
            <w:noWrap w:val="0"/>
            <w:vAlign w:val="center"/>
          </w:tcPr>
          <w:p w14:paraId="602D33C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C</w:t>
            </w:r>
          </w:p>
        </w:tc>
        <w:tc>
          <w:tcPr>
            <w:tcW w:w="645" w:type="dxa"/>
            <w:tcBorders>
              <w:tl2br w:val="nil"/>
              <w:tr2bl w:val="nil"/>
            </w:tcBorders>
            <w:noWrap w:val="0"/>
            <w:vAlign w:val="center"/>
          </w:tcPr>
          <w:p w14:paraId="7820BBA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D</w:t>
            </w:r>
          </w:p>
        </w:tc>
        <w:tc>
          <w:tcPr>
            <w:tcW w:w="1212" w:type="dxa"/>
            <w:vMerge w:val="continue"/>
            <w:tcBorders>
              <w:tl2br w:val="nil"/>
              <w:tr2bl w:val="nil"/>
            </w:tcBorders>
            <w:noWrap w:val="0"/>
            <w:vAlign w:val="center"/>
          </w:tcPr>
          <w:p w14:paraId="5A9A467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r>
      <w:tr w14:paraId="283EFD7F">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00E8B275">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7E6E3BC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正/负极</w:t>
            </w:r>
            <w:r>
              <w:rPr>
                <w:rFonts w:hint="eastAsia" w:ascii="宋体" w:hAnsi="宋体" w:eastAsia="宋体" w:cs="宋体"/>
                <w:color w:val="auto"/>
                <w:kern w:val="0"/>
                <w:sz w:val="21"/>
                <w:szCs w:val="21"/>
                <w:highlight w:val="none"/>
                <w:lang w:val="en-US" w:eastAsia="zh-CN"/>
              </w:rPr>
              <w:t>配</w:t>
            </w:r>
            <w:r>
              <w:rPr>
                <w:rFonts w:hint="eastAsia" w:ascii="宋体" w:hAnsi="宋体" w:eastAsia="宋体" w:cs="宋体"/>
                <w:color w:val="auto"/>
                <w:kern w:val="0"/>
                <w:sz w:val="21"/>
                <w:szCs w:val="21"/>
                <w:highlight w:val="none"/>
              </w:rPr>
              <w:t>料</w:t>
            </w:r>
          </w:p>
        </w:tc>
        <w:tc>
          <w:tcPr>
            <w:tcW w:w="3374" w:type="dxa"/>
            <w:tcBorders>
              <w:tl2br w:val="nil"/>
              <w:tr2bl w:val="nil"/>
            </w:tcBorders>
            <w:noWrap w:val="0"/>
            <w:vAlign w:val="center"/>
          </w:tcPr>
          <w:p w14:paraId="4827B9D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物体打击、</w:t>
            </w:r>
            <w:r>
              <w:rPr>
                <w:rFonts w:hint="eastAsia" w:ascii="宋体" w:hAnsi="宋体" w:eastAsia="宋体" w:cs="宋体"/>
                <w:color w:val="auto"/>
                <w:kern w:val="0"/>
                <w:sz w:val="21"/>
                <w:szCs w:val="21"/>
                <w:highlight w:val="none"/>
              </w:rPr>
              <w:t>触电、</w:t>
            </w:r>
            <w:r>
              <w:rPr>
                <w:rFonts w:hint="eastAsia" w:ascii="宋体" w:hAnsi="宋体" w:eastAsia="宋体" w:cs="宋体"/>
                <w:color w:val="auto"/>
                <w:kern w:val="0"/>
                <w:sz w:val="21"/>
                <w:szCs w:val="21"/>
                <w:highlight w:val="none"/>
                <w:lang w:val="en-US" w:eastAsia="zh-CN"/>
              </w:rPr>
              <w:t>粉尘爆炸、</w:t>
            </w:r>
            <w:r>
              <w:rPr>
                <w:rFonts w:hint="eastAsia" w:ascii="宋体" w:hAnsi="宋体" w:eastAsia="宋体" w:cs="宋体"/>
                <w:color w:val="auto"/>
                <w:kern w:val="0"/>
                <w:sz w:val="21"/>
                <w:szCs w:val="21"/>
                <w:highlight w:val="none"/>
              </w:rPr>
              <w:t>生产性粉尘、</w:t>
            </w:r>
            <w:r>
              <w:rPr>
                <w:rFonts w:hint="eastAsia" w:ascii="宋体" w:hAnsi="宋体" w:eastAsia="宋体" w:cs="宋体"/>
                <w:color w:val="auto"/>
                <w:kern w:val="0"/>
                <w:sz w:val="21"/>
                <w:szCs w:val="21"/>
                <w:highlight w:val="none"/>
                <w:lang w:val="en-US" w:eastAsia="zh-CN"/>
              </w:rPr>
              <w:t>高处坠落、火灾、</w:t>
            </w:r>
            <w:r>
              <w:rPr>
                <w:rFonts w:hint="eastAsia" w:ascii="宋体" w:hAnsi="宋体" w:eastAsia="宋体" w:cs="宋体"/>
                <w:color w:val="auto"/>
                <w:kern w:val="0"/>
                <w:sz w:val="21"/>
                <w:szCs w:val="21"/>
                <w:highlight w:val="none"/>
              </w:rPr>
              <w:t>坍塌、起重伤害、机械伤害、灼烫</w:t>
            </w:r>
          </w:p>
        </w:tc>
        <w:tc>
          <w:tcPr>
            <w:tcW w:w="644" w:type="dxa"/>
            <w:tcBorders>
              <w:tl2br w:val="nil"/>
              <w:tr2bl w:val="nil"/>
            </w:tcBorders>
            <w:noWrap w:val="0"/>
            <w:vAlign w:val="center"/>
          </w:tcPr>
          <w:p w14:paraId="691792A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2186BB2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3984CF3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645" w:type="dxa"/>
            <w:tcBorders>
              <w:tl2br w:val="nil"/>
              <w:tr2bl w:val="nil"/>
            </w:tcBorders>
            <w:noWrap w:val="0"/>
            <w:vAlign w:val="center"/>
          </w:tcPr>
          <w:p w14:paraId="02E0900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w:t>
            </w:r>
          </w:p>
        </w:tc>
        <w:tc>
          <w:tcPr>
            <w:tcW w:w="1212" w:type="dxa"/>
            <w:tcBorders>
              <w:tl2br w:val="nil"/>
              <w:tr2bl w:val="nil"/>
            </w:tcBorders>
            <w:noWrap w:val="0"/>
            <w:vAlign w:val="center"/>
          </w:tcPr>
          <w:p w14:paraId="467B55F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可能危险</w:t>
            </w:r>
          </w:p>
        </w:tc>
      </w:tr>
      <w:tr w14:paraId="6761B8CD">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0498E7A9">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0C4464C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涂布</w:t>
            </w:r>
          </w:p>
        </w:tc>
        <w:tc>
          <w:tcPr>
            <w:tcW w:w="3374" w:type="dxa"/>
            <w:tcBorders>
              <w:tl2br w:val="nil"/>
              <w:tr2bl w:val="nil"/>
            </w:tcBorders>
            <w:noWrap w:val="0"/>
            <w:vAlign w:val="center"/>
          </w:tcPr>
          <w:p w14:paraId="651A788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物体打击、火灾、</w:t>
            </w:r>
            <w:r>
              <w:rPr>
                <w:rFonts w:hint="eastAsia" w:ascii="宋体" w:hAnsi="宋体" w:eastAsia="宋体" w:cs="宋体"/>
                <w:color w:val="auto"/>
                <w:kern w:val="0"/>
                <w:sz w:val="21"/>
                <w:szCs w:val="21"/>
                <w:highlight w:val="none"/>
              </w:rPr>
              <w:t>机械伤害、灼烫、电离辐射、</w:t>
            </w:r>
            <w:r>
              <w:rPr>
                <w:rFonts w:hint="eastAsia" w:ascii="宋体" w:hAnsi="宋体" w:eastAsia="宋体" w:cs="宋体"/>
                <w:color w:val="auto"/>
                <w:kern w:val="0"/>
                <w:sz w:val="21"/>
                <w:szCs w:val="21"/>
                <w:highlight w:val="none"/>
                <w:lang w:val="en-US" w:eastAsia="zh-CN"/>
              </w:rPr>
              <w:t>触电、</w:t>
            </w:r>
            <w:r>
              <w:rPr>
                <w:rFonts w:hint="eastAsia" w:ascii="宋体" w:hAnsi="宋体" w:eastAsia="宋体" w:cs="宋体"/>
                <w:color w:val="auto"/>
                <w:kern w:val="0"/>
                <w:sz w:val="21"/>
                <w:szCs w:val="21"/>
                <w:highlight w:val="none"/>
              </w:rPr>
              <w:t>毒物危害</w:t>
            </w:r>
          </w:p>
        </w:tc>
        <w:tc>
          <w:tcPr>
            <w:tcW w:w="644" w:type="dxa"/>
            <w:tcBorders>
              <w:tl2br w:val="nil"/>
              <w:tr2bl w:val="nil"/>
            </w:tcBorders>
            <w:noWrap w:val="0"/>
            <w:vAlign w:val="center"/>
          </w:tcPr>
          <w:p w14:paraId="5362EB0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306CCFE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29A40F4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645" w:type="dxa"/>
            <w:tcBorders>
              <w:tl2br w:val="nil"/>
              <w:tr2bl w:val="nil"/>
            </w:tcBorders>
            <w:noWrap w:val="0"/>
            <w:vAlign w:val="center"/>
          </w:tcPr>
          <w:p w14:paraId="3541F74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p>
        </w:tc>
        <w:tc>
          <w:tcPr>
            <w:tcW w:w="1212" w:type="dxa"/>
            <w:tcBorders>
              <w:tl2br w:val="nil"/>
              <w:tr2bl w:val="nil"/>
            </w:tcBorders>
            <w:noWrap w:val="0"/>
            <w:vAlign w:val="center"/>
          </w:tcPr>
          <w:p w14:paraId="6B1BCE3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4EA9FDAE">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769F410C">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ABF567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辊压</w:t>
            </w:r>
          </w:p>
        </w:tc>
        <w:tc>
          <w:tcPr>
            <w:tcW w:w="3374" w:type="dxa"/>
            <w:tcBorders>
              <w:tl2br w:val="nil"/>
              <w:tr2bl w:val="nil"/>
            </w:tcBorders>
            <w:noWrap w:val="0"/>
            <w:vAlign w:val="center"/>
          </w:tcPr>
          <w:p w14:paraId="39D72F5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灼烫、</w:t>
            </w:r>
            <w:r>
              <w:rPr>
                <w:rFonts w:hint="eastAsia" w:ascii="宋体" w:hAnsi="宋体" w:eastAsia="宋体" w:cs="宋体"/>
                <w:color w:val="auto"/>
                <w:kern w:val="0"/>
                <w:sz w:val="21"/>
                <w:szCs w:val="21"/>
                <w:highlight w:val="none"/>
              </w:rPr>
              <w:t>机械伤害</w:t>
            </w:r>
          </w:p>
        </w:tc>
        <w:tc>
          <w:tcPr>
            <w:tcW w:w="644" w:type="dxa"/>
            <w:tcBorders>
              <w:tl2br w:val="nil"/>
              <w:tr2bl w:val="nil"/>
            </w:tcBorders>
            <w:noWrap w:val="0"/>
            <w:vAlign w:val="center"/>
          </w:tcPr>
          <w:p w14:paraId="21A7431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5E6FF38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22AE9F6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00535D4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576ADBA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765FF6D8">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54BA1A47">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03549E6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分切</w:t>
            </w:r>
          </w:p>
        </w:tc>
        <w:tc>
          <w:tcPr>
            <w:tcW w:w="3374" w:type="dxa"/>
            <w:tcBorders>
              <w:tl2br w:val="nil"/>
              <w:tr2bl w:val="nil"/>
            </w:tcBorders>
            <w:noWrap w:val="0"/>
            <w:vAlign w:val="center"/>
          </w:tcPr>
          <w:p w14:paraId="4668752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机械伤害、非电离辐射</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触电、火灾</w:t>
            </w:r>
          </w:p>
        </w:tc>
        <w:tc>
          <w:tcPr>
            <w:tcW w:w="644" w:type="dxa"/>
            <w:tcBorders>
              <w:tl2br w:val="nil"/>
              <w:tr2bl w:val="nil"/>
            </w:tcBorders>
            <w:noWrap w:val="0"/>
            <w:vAlign w:val="center"/>
          </w:tcPr>
          <w:p w14:paraId="174C0DD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1432AE4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19FEABE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69A8036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71BD153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37FA8CD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1D5B2557">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3A08B51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激光模切</w:t>
            </w:r>
          </w:p>
        </w:tc>
        <w:tc>
          <w:tcPr>
            <w:tcW w:w="3374" w:type="dxa"/>
            <w:tcBorders>
              <w:tl2br w:val="nil"/>
              <w:tr2bl w:val="nil"/>
            </w:tcBorders>
            <w:noWrap w:val="0"/>
            <w:vAlign w:val="center"/>
          </w:tcPr>
          <w:p w14:paraId="32545E8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窒息</w:t>
            </w:r>
          </w:p>
        </w:tc>
        <w:tc>
          <w:tcPr>
            <w:tcW w:w="644" w:type="dxa"/>
            <w:tcBorders>
              <w:tl2br w:val="nil"/>
              <w:tr2bl w:val="nil"/>
            </w:tcBorders>
            <w:noWrap w:val="0"/>
            <w:vAlign w:val="center"/>
          </w:tcPr>
          <w:p w14:paraId="238BB2D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3CFBE3D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4467F25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3A56A8C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5095FDE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33128318">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21AB2BF1">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6FCBF12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叠片</w:t>
            </w:r>
          </w:p>
        </w:tc>
        <w:tc>
          <w:tcPr>
            <w:tcW w:w="3374" w:type="dxa"/>
            <w:tcBorders>
              <w:tl2br w:val="nil"/>
              <w:tr2bl w:val="nil"/>
            </w:tcBorders>
            <w:noWrap w:val="0"/>
            <w:vAlign w:val="center"/>
          </w:tcPr>
          <w:p w14:paraId="170C75E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灼烫、机械伤害</w:t>
            </w:r>
          </w:p>
        </w:tc>
        <w:tc>
          <w:tcPr>
            <w:tcW w:w="644" w:type="dxa"/>
            <w:tcBorders>
              <w:tl2br w:val="nil"/>
              <w:tr2bl w:val="nil"/>
            </w:tcBorders>
            <w:noWrap w:val="0"/>
            <w:vAlign w:val="center"/>
          </w:tcPr>
          <w:p w14:paraId="09E882D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4081AB0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6876389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3F032E0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64A252F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3C92D51F">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19EDAB20">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744C9E6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焊接装配</w:t>
            </w:r>
          </w:p>
        </w:tc>
        <w:tc>
          <w:tcPr>
            <w:tcW w:w="3374" w:type="dxa"/>
            <w:tcBorders>
              <w:tl2br w:val="nil"/>
              <w:tr2bl w:val="nil"/>
            </w:tcBorders>
            <w:noWrap w:val="0"/>
            <w:vAlign w:val="center"/>
          </w:tcPr>
          <w:p w14:paraId="07756DC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非电离辐射、生产性粉尘、爆炸</w:t>
            </w:r>
          </w:p>
        </w:tc>
        <w:tc>
          <w:tcPr>
            <w:tcW w:w="644" w:type="dxa"/>
            <w:tcBorders>
              <w:tl2br w:val="nil"/>
              <w:tr2bl w:val="nil"/>
            </w:tcBorders>
            <w:noWrap w:val="0"/>
            <w:vAlign w:val="center"/>
          </w:tcPr>
          <w:p w14:paraId="4CFA3C7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4A0A5644">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707AC1A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645" w:type="dxa"/>
            <w:tcBorders>
              <w:tl2br w:val="nil"/>
              <w:tr2bl w:val="nil"/>
            </w:tcBorders>
            <w:noWrap w:val="0"/>
            <w:vAlign w:val="center"/>
          </w:tcPr>
          <w:p w14:paraId="757A263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1212" w:type="dxa"/>
            <w:tcBorders>
              <w:tl2br w:val="nil"/>
              <w:tr2bl w:val="nil"/>
            </w:tcBorders>
            <w:noWrap w:val="0"/>
            <w:vAlign w:val="center"/>
          </w:tcPr>
          <w:p w14:paraId="41590FD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16DCF6F5">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09D5FF0C">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7BDB3C8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烘烤</w:t>
            </w:r>
          </w:p>
        </w:tc>
        <w:tc>
          <w:tcPr>
            <w:tcW w:w="3374" w:type="dxa"/>
            <w:tcBorders>
              <w:tl2br w:val="nil"/>
              <w:tr2bl w:val="nil"/>
            </w:tcBorders>
            <w:noWrap w:val="0"/>
            <w:vAlign w:val="center"/>
          </w:tcPr>
          <w:p w14:paraId="43BBA8A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灼烫</w:t>
            </w:r>
          </w:p>
        </w:tc>
        <w:tc>
          <w:tcPr>
            <w:tcW w:w="644" w:type="dxa"/>
            <w:tcBorders>
              <w:tl2br w:val="nil"/>
              <w:tr2bl w:val="nil"/>
            </w:tcBorders>
            <w:noWrap w:val="0"/>
            <w:vAlign w:val="center"/>
          </w:tcPr>
          <w:p w14:paraId="441BFE5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0.2</w:t>
            </w:r>
          </w:p>
        </w:tc>
        <w:tc>
          <w:tcPr>
            <w:tcW w:w="645" w:type="dxa"/>
            <w:tcBorders>
              <w:tl2br w:val="nil"/>
              <w:tr2bl w:val="nil"/>
            </w:tcBorders>
            <w:noWrap w:val="0"/>
            <w:vAlign w:val="center"/>
          </w:tcPr>
          <w:p w14:paraId="5845D86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1790B6D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3B53A8D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1212" w:type="dxa"/>
            <w:tcBorders>
              <w:tl2br w:val="nil"/>
              <w:tr2bl w:val="nil"/>
            </w:tcBorders>
            <w:noWrap w:val="0"/>
            <w:vAlign w:val="center"/>
          </w:tcPr>
          <w:p w14:paraId="0CAE600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4CDFFFE8">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30ADB7DE">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347633B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一次注液</w:t>
            </w:r>
          </w:p>
        </w:tc>
        <w:tc>
          <w:tcPr>
            <w:tcW w:w="3374" w:type="dxa"/>
            <w:tcBorders>
              <w:tl2br w:val="nil"/>
              <w:tr2bl w:val="nil"/>
            </w:tcBorders>
            <w:noWrap w:val="0"/>
            <w:vAlign w:val="center"/>
          </w:tcPr>
          <w:p w14:paraId="51022E2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火灾爆炸、灼烫</w:t>
            </w:r>
          </w:p>
        </w:tc>
        <w:tc>
          <w:tcPr>
            <w:tcW w:w="644" w:type="dxa"/>
            <w:tcBorders>
              <w:tl2br w:val="nil"/>
              <w:tr2bl w:val="nil"/>
            </w:tcBorders>
            <w:noWrap w:val="0"/>
            <w:vAlign w:val="center"/>
          </w:tcPr>
          <w:p w14:paraId="0EF6534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781853D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077C161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2870DFA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309589C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显著危险</w:t>
            </w:r>
          </w:p>
        </w:tc>
      </w:tr>
      <w:tr w14:paraId="559B4B95">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2B7FE49A">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2D2791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浸润</w:t>
            </w:r>
          </w:p>
        </w:tc>
        <w:tc>
          <w:tcPr>
            <w:tcW w:w="3374" w:type="dxa"/>
            <w:tcBorders>
              <w:tl2br w:val="nil"/>
              <w:tr2bl w:val="nil"/>
            </w:tcBorders>
            <w:noWrap w:val="0"/>
            <w:vAlign w:val="center"/>
          </w:tcPr>
          <w:p w14:paraId="093B7A7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火灾爆炸</w:t>
            </w:r>
          </w:p>
        </w:tc>
        <w:tc>
          <w:tcPr>
            <w:tcW w:w="644" w:type="dxa"/>
            <w:tcBorders>
              <w:tl2br w:val="nil"/>
              <w:tr2bl w:val="nil"/>
            </w:tcBorders>
            <w:noWrap w:val="0"/>
            <w:vAlign w:val="center"/>
          </w:tcPr>
          <w:p w14:paraId="74CF3A2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6720D46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73BDE89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1BC9DE3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5DBE326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w:t>
            </w:r>
          </w:p>
        </w:tc>
      </w:tr>
      <w:tr w14:paraId="61A35F06">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54B792D0">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B8CC34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化成</w:t>
            </w:r>
          </w:p>
        </w:tc>
        <w:tc>
          <w:tcPr>
            <w:tcW w:w="3374" w:type="dxa"/>
            <w:tcBorders>
              <w:tl2br w:val="nil"/>
              <w:tr2bl w:val="nil"/>
            </w:tcBorders>
            <w:noWrap w:val="0"/>
            <w:vAlign w:val="center"/>
          </w:tcPr>
          <w:p w14:paraId="3865490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火灾爆炸、灼烫</w:t>
            </w:r>
          </w:p>
        </w:tc>
        <w:tc>
          <w:tcPr>
            <w:tcW w:w="644" w:type="dxa"/>
            <w:tcBorders>
              <w:tl2br w:val="nil"/>
              <w:tr2bl w:val="nil"/>
            </w:tcBorders>
            <w:noWrap w:val="0"/>
            <w:vAlign w:val="center"/>
          </w:tcPr>
          <w:p w14:paraId="5044BBB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657D033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6ADD0CC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1DDD52E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7066B70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显著危险</w:t>
            </w:r>
          </w:p>
        </w:tc>
      </w:tr>
      <w:tr w14:paraId="5A575CAE">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5E694960">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49CEA7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二次注液</w:t>
            </w:r>
          </w:p>
        </w:tc>
        <w:tc>
          <w:tcPr>
            <w:tcW w:w="3374" w:type="dxa"/>
            <w:tcBorders>
              <w:tl2br w:val="nil"/>
              <w:tr2bl w:val="nil"/>
            </w:tcBorders>
            <w:noWrap w:val="0"/>
            <w:vAlign w:val="center"/>
          </w:tcPr>
          <w:p w14:paraId="736A9F4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火灾爆炸、灼烫</w:t>
            </w:r>
          </w:p>
        </w:tc>
        <w:tc>
          <w:tcPr>
            <w:tcW w:w="644" w:type="dxa"/>
            <w:tcBorders>
              <w:tl2br w:val="nil"/>
              <w:tr2bl w:val="nil"/>
            </w:tcBorders>
            <w:noWrap w:val="0"/>
            <w:vAlign w:val="center"/>
          </w:tcPr>
          <w:p w14:paraId="1F95A5E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5858B71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11E0E64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0E63F46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7F9ECE3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w:t>
            </w:r>
          </w:p>
        </w:tc>
      </w:tr>
      <w:tr w14:paraId="7E3FA7EF">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092C1664">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73C258A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老化</w:t>
            </w:r>
          </w:p>
        </w:tc>
        <w:tc>
          <w:tcPr>
            <w:tcW w:w="3374" w:type="dxa"/>
            <w:tcBorders>
              <w:tl2br w:val="nil"/>
              <w:tr2bl w:val="nil"/>
            </w:tcBorders>
            <w:noWrap w:val="0"/>
            <w:vAlign w:val="center"/>
          </w:tcPr>
          <w:p w14:paraId="2BEBE08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火灾爆炸、灼烫</w:t>
            </w:r>
          </w:p>
        </w:tc>
        <w:tc>
          <w:tcPr>
            <w:tcW w:w="644" w:type="dxa"/>
            <w:tcBorders>
              <w:tl2br w:val="nil"/>
              <w:tr2bl w:val="nil"/>
            </w:tcBorders>
            <w:noWrap w:val="0"/>
            <w:vAlign w:val="center"/>
          </w:tcPr>
          <w:p w14:paraId="265596F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42A0D3B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6880FB9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59A69AC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39B9B31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w:t>
            </w:r>
          </w:p>
        </w:tc>
      </w:tr>
      <w:tr w14:paraId="740DD928">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6C9807CF">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09D4E2F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负压塞钉</w:t>
            </w:r>
          </w:p>
        </w:tc>
        <w:tc>
          <w:tcPr>
            <w:tcW w:w="3374" w:type="dxa"/>
            <w:tcBorders>
              <w:tl2br w:val="nil"/>
              <w:tr2bl w:val="nil"/>
            </w:tcBorders>
            <w:noWrap w:val="0"/>
            <w:vAlign w:val="center"/>
          </w:tcPr>
          <w:p w14:paraId="3A27301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w:t>
            </w:r>
          </w:p>
        </w:tc>
        <w:tc>
          <w:tcPr>
            <w:tcW w:w="644" w:type="dxa"/>
            <w:tcBorders>
              <w:tl2br w:val="nil"/>
              <w:tr2bl w:val="nil"/>
            </w:tcBorders>
            <w:noWrap w:val="0"/>
            <w:vAlign w:val="center"/>
          </w:tcPr>
          <w:p w14:paraId="204D9DC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7A9F9B2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582640E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7F6DB8B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3CB1E54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614A5B4E">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52939F6A">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B12C21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平板测厚</w:t>
            </w:r>
          </w:p>
        </w:tc>
        <w:tc>
          <w:tcPr>
            <w:tcW w:w="3374" w:type="dxa"/>
            <w:tcBorders>
              <w:tl2br w:val="nil"/>
              <w:tr2bl w:val="nil"/>
            </w:tcBorders>
            <w:noWrap w:val="0"/>
            <w:vAlign w:val="center"/>
          </w:tcPr>
          <w:p w14:paraId="625B0D4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w:t>
            </w:r>
          </w:p>
        </w:tc>
        <w:tc>
          <w:tcPr>
            <w:tcW w:w="644" w:type="dxa"/>
            <w:tcBorders>
              <w:tl2br w:val="nil"/>
              <w:tr2bl w:val="nil"/>
            </w:tcBorders>
            <w:noWrap w:val="0"/>
            <w:vAlign w:val="center"/>
          </w:tcPr>
          <w:p w14:paraId="7B43E6D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51FF989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0BA51D6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4E7A70B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373772E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7030642B">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6672C7F2">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16AD289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封口</w:t>
            </w:r>
          </w:p>
        </w:tc>
        <w:tc>
          <w:tcPr>
            <w:tcW w:w="3374" w:type="dxa"/>
            <w:tcBorders>
              <w:tl2br w:val="nil"/>
              <w:tr2bl w:val="nil"/>
            </w:tcBorders>
            <w:noWrap w:val="0"/>
            <w:vAlign w:val="center"/>
          </w:tcPr>
          <w:p w14:paraId="371057A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火灾爆炸、灼烫、非电离辐射</w:t>
            </w:r>
          </w:p>
        </w:tc>
        <w:tc>
          <w:tcPr>
            <w:tcW w:w="644" w:type="dxa"/>
            <w:tcBorders>
              <w:tl2br w:val="nil"/>
              <w:tr2bl w:val="nil"/>
            </w:tcBorders>
            <w:noWrap w:val="0"/>
            <w:vAlign w:val="center"/>
          </w:tcPr>
          <w:p w14:paraId="0463945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34F0C71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5872544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3A61CA6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45BB3C0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w:t>
            </w:r>
          </w:p>
        </w:tc>
      </w:tr>
      <w:tr w14:paraId="1FB6F9AC">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74CE1016">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5072851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SA"/>
              </w:rPr>
              <w:t>二次氦检</w:t>
            </w:r>
          </w:p>
        </w:tc>
        <w:tc>
          <w:tcPr>
            <w:tcW w:w="3374" w:type="dxa"/>
            <w:tcBorders>
              <w:tl2br w:val="nil"/>
              <w:tr2bl w:val="nil"/>
            </w:tcBorders>
            <w:noWrap w:val="0"/>
            <w:vAlign w:val="center"/>
          </w:tcPr>
          <w:p w14:paraId="73F25CC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窒息</w:t>
            </w:r>
          </w:p>
        </w:tc>
        <w:tc>
          <w:tcPr>
            <w:tcW w:w="644" w:type="dxa"/>
            <w:tcBorders>
              <w:tl2br w:val="nil"/>
              <w:tr2bl w:val="nil"/>
            </w:tcBorders>
            <w:noWrap w:val="0"/>
            <w:vAlign w:val="center"/>
          </w:tcPr>
          <w:p w14:paraId="38870C1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0EBAE29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1B9CA04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0752697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68CCA6A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r w14:paraId="055AC241">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54AF238A">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0528C5E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分容</w:t>
            </w:r>
          </w:p>
        </w:tc>
        <w:tc>
          <w:tcPr>
            <w:tcW w:w="3374" w:type="dxa"/>
            <w:tcBorders>
              <w:tl2br w:val="nil"/>
              <w:tr2bl w:val="nil"/>
            </w:tcBorders>
            <w:noWrap w:val="0"/>
            <w:vAlign w:val="center"/>
          </w:tcPr>
          <w:p w14:paraId="150E48D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火灾、触电</w:t>
            </w:r>
          </w:p>
        </w:tc>
        <w:tc>
          <w:tcPr>
            <w:tcW w:w="644" w:type="dxa"/>
            <w:tcBorders>
              <w:tl2br w:val="nil"/>
              <w:tr2bl w:val="nil"/>
            </w:tcBorders>
            <w:noWrap w:val="0"/>
            <w:vAlign w:val="center"/>
          </w:tcPr>
          <w:p w14:paraId="360D0A0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15C5EAC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6F77019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45" w:type="dxa"/>
            <w:tcBorders>
              <w:tl2br w:val="nil"/>
              <w:tr2bl w:val="nil"/>
            </w:tcBorders>
            <w:noWrap w:val="0"/>
            <w:vAlign w:val="center"/>
          </w:tcPr>
          <w:p w14:paraId="0C7BA11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1212" w:type="dxa"/>
            <w:tcBorders>
              <w:tl2br w:val="nil"/>
              <w:tr2bl w:val="nil"/>
            </w:tcBorders>
            <w:noWrap w:val="0"/>
            <w:vAlign w:val="center"/>
          </w:tcPr>
          <w:p w14:paraId="5665F8C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显著危险</w:t>
            </w:r>
          </w:p>
        </w:tc>
      </w:tr>
      <w:tr w14:paraId="65282D7F">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cantSplit/>
          <w:trHeight w:val="454" w:hRule="atLeast"/>
          <w:jc w:val="center"/>
        </w:trPr>
        <w:tc>
          <w:tcPr>
            <w:tcW w:w="534" w:type="dxa"/>
            <w:tcBorders>
              <w:tl2br w:val="nil"/>
              <w:tr2bl w:val="nil"/>
            </w:tcBorders>
            <w:noWrap w:val="0"/>
            <w:vAlign w:val="center"/>
          </w:tcPr>
          <w:p w14:paraId="489ED398">
            <w:pPr>
              <w:keepNext w:val="0"/>
              <w:keepLines w:val="0"/>
              <w:pageBreakBefore w:val="0"/>
              <w:widowControl w:val="0"/>
              <w:numPr>
                <w:ilvl w:val="0"/>
                <w:numId w:val="128"/>
              </w:numPr>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p>
        </w:tc>
        <w:tc>
          <w:tcPr>
            <w:tcW w:w="1701" w:type="dxa"/>
            <w:tcBorders>
              <w:tl2br w:val="nil"/>
              <w:tr2bl w:val="nil"/>
            </w:tcBorders>
            <w:noWrap w:val="0"/>
            <w:vAlign w:val="center"/>
          </w:tcPr>
          <w:p w14:paraId="4358B5F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检测、分选入库</w:t>
            </w:r>
          </w:p>
        </w:tc>
        <w:tc>
          <w:tcPr>
            <w:tcW w:w="3374" w:type="dxa"/>
            <w:tcBorders>
              <w:tl2br w:val="nil"/>
              <w:tr2bl w:val="nil"/>
            </w:tcBorders>
            <w:noWrap w:val="0"/>
            <w:vAlign w:val="center"/>
          </w:tcPr>
          <w:p w14:paraId="7F4ADD8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火灾</w:t>
            </w:r>
          </w:p>
        </w:tc>
        <w:tc>
          <w:tcPr>
            <w:tcW w:w="644" w:type="dxa"/>
            <w:tcBorders>
              <w:tl2br w:val="nil"/>
              <w:tr2bl w:val="nil"/>
            </w:tcBorders>
            <w:noWrap w:val="0"/>
            <w:vAlign w:val="center"/>
          </w:tcPr>
          <w:p w14:paraId="589B06B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0.5</w:t>
            </w:r>
          </w:p>
        </w:tc>
        <w:tc>
          <w:tcPr>
            <w:tcW w:w="645" w:type="dxa"/>
            <w:tcBorders>
              <w:tl2br w:val="nil"/>
              <w:tr2bl w:val="nil"/>
            </w:tcBorders>
            <w:noWrap w:val="0"/>
            <w:vAlign w:val="center"/>
          </w:tcPr>
          <w:p w14:paraId="01B8825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45" w:type="dxa"/>
            <w:tcBorders>
              <w:tl2br w:val="nil"/>
              <w:tr2bl w:val="nil"/>
            </w:tcBorders>
            <w:noWrap w:val="0"/>
            <w:vAlign w:val="center"/>
          </w:tcPr>
          <w:p w14:paraId="1945647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45" w:type="dxa"/>
            <w:tcBorders>
              <w:tl2br w:val="nil"/>
              <w:tr2bl w:val="nil"/>
            </w:tcBorders>
            <w:noWrap w:val="0"/>
            <w:vAlign w:val="center"/>
          </w:tcPr>
          <w:p w14:paraId="069248F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212" w:type="dxa"/>
            <w:tcBorders>
              <w:tl2br w:val="nil"/>
              <w:tr2bl w:val="nil"/>
            </w:tcBorders>
            <w:noWrap w:val="0"/>
            <w:vAlign w:val="center"/>
          </w:tcPr>
          <w:p w14:paraId="129FBCB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稍有危险</w:t>
            </w:r>
          </w:p>
        </w:tc>
      </w:tr>
    </w:tbl>
    <w:p w14:paraId="1FF48F25">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从作业条件危险性评价可知，</w:t>
      </w:r>
      <w:r>
        <w:rPr>
          <w:rFonts w:hint="eastAsia" w:ascii="宋体" w:hAnsi="宋体" w:eastAsia="宋体" w:cs="宋体"/>
          <w:color w:val="auto"/>
          <w:kern w:val="0"/>
          <w:sz w:val="28"/>
          <w:szCs w:val="28"/>
          <w:highlight w:val="none"/>
          <w:lang w:val="en-US" w:eastAsia="zh-CN"/>
        </w:rPr>
        <w:t>本</w:t>
      </w:r>
      <w:r>
        <w:rPr>
          <w:rFonts w:hint="eastAsia" w:ascii="宋体" w:hAnsi="宋体" w:eastAsia="宋体" w:cs="宋体"/>
          <w:color w:val="auto"/>
          <w:kern w:val="0"/>
          <w:sz w:val="28"/>
          <w:szCs w:val="28"/>
          <w:highlight w:val="none"/>
        </w:rPr>
        <w:t>项目整体作业危险性不高，在所分析的</w:t>
      </w:r>
      <w:r>
        <w:rPr>
          <w:rFonts w:hint="eastAsia" w:ascii="宋体" w:hAnsi="宋体" w:eastAsia="宋体" w:cs="宋体"/>
          <w:color w:val="auto"/>
          <w:kern w:val="0"/>
          <w:sz w:val="28"/>
          <w:szCs w:val="28"/>
          <w:highlight w:val="none"/>
          <w:lang w:val="en-US" w:eastAsia="zh-CN"/>
        </w:rPr>
        <w:t>19</w:t>
      </w:r>
      <w:r>
        <w:rPr>
          <w:rFonts w:hint="eastAsia" w:ascii="宋体" w:hAnsi="宋体" w:eastAsia="宋体" w:cs="宋体"/>
          <w:color w:val="auto"/>
          <w:kern w:val="0"/>
          <w:sz w:val="28"/>
          <w:szCs w:val="28"/>
          <w:highlight w:val="none"/>
        </w:rPr>
        <w:t>主要作业岗位中，一次注液</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浸润</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化成</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二次注液</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老化</w:t>
      </w:r>
      <w:r>
        <w:rPr>
          <w:rFonts w:hint="eastAsia" w:ascii="宋体" w:hAnsi="宋体" w:eastAsia="宋体" w:cs="宋体"/>
          <w:color w:val="auto"/>
          <w:kern w:val="0"/>
          <w:sz w:val="28"/>
          <w:szCs w:val="28"/>
          <w:highlight w:val="none"/>
          <w:lang w:eastAsia="zh-CN"/>
        </w:rPr>
        <w:t>、封口、分容</w:t>
      </w:r>
      <w:r>
        <w:rPr>
          <w:rFonts w:hint="eastAsia" w:ascii="宋体" w:hAnsi="宋体" w:eastAsia="宋体" w:cs="宋体"/>
          <w:color w:val="auto"/>
          <w:kern w:val="0"/>
          <w:sz w:val="28"/>
          <w:szCs w:val="28"/>
          <w:highlight w:val="none"/>
        </w:rPr>
        <w:t>作业的危险性程度最高，为显著危险；正/负极</w:t>
      </w:r>
      <w:r>
        <w:rPr>
          <w:rFonts w:hint="eastAsia" w:ascii="宋体" w:hAnsi="宋体" w:eastAsia="宋体" w:cs="宋体"/>
          <w:color w:val="auto"/>
          <w:kern w:val="0"/>
          <w:sz w:val="28"/>
          <w:szCs w:val="28"/>
          <w:highlight w:val="none"/>
          <w:lang w:val="en-US" w:eastAsia="zh-CN"/>
        </w:rPr>
        <w:t>配</w:t>
      </w:r>
      <w:r>
        <w:rPr>
          <w:rFonts w:hint="eastAsia" w:ascii="宋体" w:hAnsi="宋体" w:eastAsia="宋体" w:cs="宋体"/>
          <w:color w:val="auto"/>
          <w:kern w:val="0"/>
          <w:sz w:val="28"/>
          <w:szCs w:val="28"/>
          <w:highlight w:val="none"/>
        </w:rPr>
        <w:t>料作业的危险性程度为可能危险；其余</w:t>
      </w:r>
      <w:r>
        <w:rPr>
          <w:rFonts w:hint="eastAsia" w:ascii="宋体" w:hAnsi="宋体" w:eastAsia="宋体" w:cs="宋体"/>
          <w:color w:val="auto"/>
          <w:kern w:val="0"/>
          <w:sz w:val="28"/>
          <w:szCs w:val="28"/>
          <w:highlight w:val="none"/>
          <w:lang w:val="en-US" w:eastAsia="zh-CN"/>
        </w:rPr>
        <w:t>11</w:t>
      </w:r>
      <w:r>
        <w:rPr>
          <w:rFonts w:hint="eastAsia" w:ascii="宋体" w:hAnsi="宋体" w:eastAsia="宋体" w:cs="宋体"/>
          <w:color w:val="auto"/>
          <w:kern w:val="0"/>
          <w:sz w:val="28"/>
          <w:szCs w:val="28"/>
          <w:highlight w:val="none"/>
        </w:rPr>
        <w:t>个作业岗位为稍有危险。因此，</w:t>
      </w:r>
      <w:r>
        <w:rPr>
          <w:rFonts w:hint="eastAsia" w:ascii="宋体" w:hAnsi="宋体" w:eastAsia="宋体" w:cs="宋体"/>
          <w:color w:val="auto"/>
          <w:kern w:val="0"/>
          <w:sz w:val="28"/>
          <w:szCs w:val="28"/>
          <w:highlight w:val="none"/>
          <w:lang w:val="en-US" w:eastAsia="zh-CN"/>
        </w:rPr>
        <w:t>威睿电动公司</w:t>
      </w:r>
      <w:r>
        <w:rPr>
          <w:rFonts w:hint="eastAsia" w:ascii="宋体" w:hAnsi="宋体" w:eastAsia="宋体" w:cs="宋体"/>
          <w:color w:val="auto"/>
          <w:kern w:val="0"/>
          <w:sz w:val="28"/>
          <w:szCs w:val="28"/>
          <w:highlight w:val="none"/>
        </w:rPr>
        <w:t>应当加强一次注液</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浸润</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化成</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二次注液</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老化</w:t>
      </w:r>
      <w:r>
        <w:rPr>
          <w:rFonts w:hint="eastAsia" w:ascii="宋体" w:hAnsi="宋体" w:eastAsia="宋体" w:cs="宋体"/>
          <w:color w:val="auto"/>
          <w:kern w:val="0"/>
          <w:sz w:val="28"/>
          <w:szCs w:val="28"/>
          <w:highlight w:val="none"/>
          <w:lang w:eastAsia="zh-CN"/>
        </w:rPr>
        <w:t>、封口、分容</w:t>
      </w:r>
      <w:r>
        <w:rPr>
          <w:rFonts w:hint="eastAsia" w:ascii="宋体" w:hAnsi="宋体" w:eastAsia="宋体" w:cs="宋体"/>
          <w:color w:val="auto"/>
          <w:kern w:val="0"/>
          <w:sz w:val="28"/>
          <w:szCs w:val="28"/>
          <w:highlight w:val="none"/>
        </w:rPr>
        <w:t>作业的安全管理，所涉作业人员应经培训合格上岗，严防作业过程中出现火灾爆炸、灼烫等事故。</w:t>
      </w:r>
    </w:p>
    <w:bookmarkEnd w:id="1870"/>
    <w:bookmarkEnd w:id="1871"/>
    <w:bookmarkEnd w:id="1872"/>
    <w:p w14:paraId="5C6643D8">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宋体" w:hAnsi="宋体" w:eastAsia="宋体" w:cs="宋体"/>
          <w:color w:val="auto"/>
          <w:kern w:val="0"/>
          <w:sz w:val="28"/>
          <w:szCs w:val="28"/>
          <w:highlight w:val="none"/>
          <w:lang w:val="en-US" w:eastAsia="zh-CN"/>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bookmarkStart w:id="1873" w:name="_Toc12135"/>
      <w:bookmarkStart w:id="1874" w:name="_Toc24412"/>
      <w:bookmarkStart w:id="1875" w:name="_Toc16126"/>
    </w:p>
    <w:p w14:paraId="65DBC61F">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lang w:val="en-US" w:eastAsia="zh-CN"/>
        </w:rPr>
      </w:pPr>
      <w:bookmarkStart w:id="1876" w:name="_Toc31076"/>
      <w:bookmarkStart w:id="1877" w:name="_Toc22531"/>
      <w:bookmarkStart w:id="1878" w:name="_Toc24754"/>
      <w:bookmarkStart w:id="1879" w:name="_Toc23598"/>
      <w:bookmarkStart w:id="1880" w:name="_Toc16032"/>
      <w:bookmarkStart w:id="1881" w:name="_Toc21211"/>
      <w:bookmarkStart w:id="1882" w:name="_Toc11337"/>
      <w:bookmarkStart w:id="1883" w:name="_Toc21878"/>
      <w:bookmarkStart w:id="1884" w:name="_Toc19427"/>
      <w:r>
        <w:rPr>
          <w:rFonts w:hint="eastAsia" w:ascii="黑体" w:hAnsi="黑体" w:eastAsia="黑体" w:cs="黑体"/>
          <w:b/>
          <w:bCs/>
          <w:color w:val="auto"/>
          <w:kern w:val="0"/>
          <w:sz w:val="32"/>
          <w:szCs w:val="32"/>
          <w:highlight w:val="none"/>
          <w:lang w:val="en-US" w:eastAsia="zh-CN"/>
        </w:rPr>
        <w:t>6安全对策与建议</w:t>
      </w:r>
      <w:bookmarkEnd w:id="1873"/>
      <w:bookmarkEnd w:id="1874"/>
      <w:bookmarkEnd w:id="1875"/>
      <w:bookmarkEnd w:id="1876"/>
      <w:bookmarkEnd w:id="1877"/>
      <w:bookmarkEnd w:id="1878"/>
      <w:bookmarkEnd w:id="1879"/>
      <w:bookmarkEnd w:id="1880"/>
      <w:bookmarkEnd w:id="1881"/>
      <w:bookmarkEnd w:id="1882"/>
      <w:bookmarkEnd w:id="1883"/>
      <w:bookmarkEnd w:id="1884"/>
    </w:p>
    <w:p w14:paraId="26E92247">
      <w:pPr>
        <w:pStyle w:val="3"/>
        <w:keepNext w:val="0"/>
        <w:keepLines w:val="0"/>
        <w:pageBreakBefore w:val="0"/>
        <w:widowControl w:val="0"/>
        <w:kinsoku/>
        <w:wordWrap/>
        <w:overflowPunct/>
        <w:topLinePunct w:val="0"/>
        <w:bidi w:val="0"/>
        <w:adjustRightInd w:val="0"/>
        <w:snapToGrid w:val="0"/>
        <w:spacing w:line="360" w:lineRule="auto"/>
        <w:textAlignment w:val="auto"/>
        <w:rPr>
          <w:rFonts w:hint="eastAsia" w:ascii="黑体" w:hAnsi="黑体" w:eastAsia="黑体" w:cs="黑体"/>
          <w:color w:val="auto"/>
          <w:highlight w:val="none"/>
          <w:lang w:val="en-US" w:eastAsia="zh-CN"/>
        </w:rPr>
      </w:pPr>
      <w:bookmarkStart w:id="1885" w:name="_Toc476834194"/>
      <w:bookmarkStart w:id="1886" w:name="_Toc211847334"/>
      <w:bookmarkStart w:id="1887" w:name="_Toc197158820"/>
      <w:bookmarkStart w:id="1888" w:name="_Toc9522"/>
      <w:bookmarkStart w:id="1889" w:name="_Toc2816"/>
      <w:bookmarkStart w:id="1890" w:name="_Toc198367347"/>
      <w:bookmarkStart w:id="1891" w:name="_Toc22970"/>
      <w:bookmarkStart w:id="1892" w:name="_Toc231021076"/>
      <w:bookmarkStart w:id="1893" w:name="_Toc31287"/>
      <w:bookmarkStart w:id="1894" w:name="_Toc230152781"/>
      <w:bookmarkStart w:id="1895" w:name="_Toc23666"/>
      <w:bookmarkStart w:id="1896" w:name="_Toc20535"/>
      <w:bookmarkStart w:id="1897" w:name="_Toc2671"/>
      <w:bookmarkStart w:id="1898" w:name="_Toc1142"/>
      <w:bookmarkStart w:id="1899" w:name="_Toc8390"/>
      <w:bookmarkStart w:id="1900" w:name="_Toc15546"/>
      <w:bookmarkStart w:id="1901" w:name="_Toc2080"/>
      <w:bookmarkStart w:id="1902" w:name="_Toc25541"/>
      <w:bookmarkStart w:id="1903" w:name="_Toc32587"/>
      <w:bookmarkStart w:id="1904" w:name="_Toc22954"/>
      <w:bookmarkStart w:id="1905" w:name="_Toc26821"/>
      <w:bookmarkStart w:id="1906" w:name="_Toc15665"/>
      <w:bookmarkStart w:id="1907" w:name="_Toc7416"/>
      <w:bookmarkStart w:id="1908" w:name="_Toc25118"/>
      <w:r>
        <w:rPr>
          <w:rFonts w:hint="eastAsia" w:ascii="黑体" w:hAnsi="黑体" w:eastAsia="黑体" w:cs="黑体"/>
          <w:color w:val="auto"/>
          <w:highlight w:val="none"/>
          <w:lang w:val="en-US" w:eastAsia="zh-CN"/>
        </w:rPr>
        <w:t>6.1</w:t>
      </w:r>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Start w:id="1909" w:name="_Toc198367349"/>
      <w:bookmarkStart w:id="1910" w:name="_Toc197158822"/>
      <w:bookmarkStart w:id="1911" w:name="_Toc211847336"/>
      <w:r>
        <w:rPr>
          <w:rFonts w:hint="eastAsia" w:ascii="黑体" w:hAnsi="黑体" w:eastAsia="黑体" w:cs="黑体"/>
          <w:color w:val="auto"/>
          <w:highlight w:val="none"/>
          <w:lang w:val="en-US" w:eastAsia="zh-CN"/>
        </w:rPr>
        <w:t>存在问题及整改</w:t>
      </w:r>
      <w:bookmarkEnd w:id="1900"/>
      <w:bookmarkEnd w:id="1901"/>
      <w:bookmarkEnd w:id="1902"/>
      <w:bookmarkEnd w:id="1903"/>
      <w:bookmarkEnd w:id="1904"/>
      <w:r>
        <w:rPr>
          <w:rFonts w:hint="eastAsia" w:hAnsi="黑体" w:cs="黑体"/>
          <w:color w:val="auto"/>
          <w:highlight w:val="none"/>
          <w:lang w:val="en-US" w:eastAsia="zh-CN"/>
        </w:rPr>
        <w:t>落实情况</w:t>
      </w:r>
      <w:bookmarkEnd w:id="1905"/>
      <w:bookmarkEnd w:id="1906"/>
      <w:bookmarkEnd w:id="1907"/>
      <w:bookmarkEnd w:id="1908"/>
    </w:p>
    <w:p w14:paraId="1CAF106C">
      <w:pPr>
        <w:adjustRightInd w:val="0"/>
        <w:snapToGrid w:val="0"/>
        <w:spacing w:line="560" w:lineRule="exact"/>
        <w:ind w:firstLine="560" w:firstLineChars="200"/>
        <w:rPr>
          <w:rFonts w:ascii="Times New Roman" w:hAnsi="Times New Roman" w:cs="Times New Roman"/>
          <w:color w:val="auto"/>
          <w:kern w:val="0"/>
          <w:sz w:val="28"/>
          <w:szCs w:val="28"/>
          <w:highlight w:val="none"/>
        </w:rPr>
      </w:pPr>
      <w:r>
        <w:rPr>
          <w:rFonts w:hint="eastAsia" w:ascii="Times New Roman" w:hAnsi="Times New Roman" w:cs="Times New Roman"/>
          <w:color w:val="auto"/>
          <w:kern w:val="0"/>
          <w:sz w:val="28"/>
          <w:szCs w:val="28"/>
          <w:highlight w:val="none"/>
        </w:rPr>
        <w:t>通过对</w:t>
      </w:r>
      <w:r>
        <w:rPr>
          <w:rFonts w:hint="eastAsia" w:ascii="Times New Roman" w:hAnsi="Times New Roman" w:cs="Times New Roman"/>
          <w:color w:val="auto"/>
          <w:kern w:val="0"/>
          <w:sz w:val="28"/>
          <w:szCs w:val="28"/>
          <w:highlight w:val="none"/>
          <w:lang w:eastAsia="zh-CN"/>
        </w:rPr>
        <w:t>本项目</w:t>
      </w:r>
      <w:r>
        <w:rPr>
          <w:rFonts w:hint="eastAsia" w:ascii="Times New Roman" w:hAnsi="Times New Roman" w:cs="Times New Roman"/>
          <w:color w:val="auto"/>
          <w:kern w:val="0"/>
          <w:sz w:val="28"/>
          <w:szCs w:val="28"/>
          <w:highlight w:val="none"/>
        </w:rPr>
        <w:t>现场检查及分析，评价组汇总了</w:t>
      </w:r>
      <w:r>
        <w:rPr>
          <w:rFonts w:hint="eastAsia" w:ascii="Times New Roman" w:hAnsi="Times New Roman" w:cs="Times New Roman"/>
          <w:color w:val="auto"/>
          <w:kern w:val="0"/>
          <w:sz w:val="28"/>
          <w:szCs w:val="28"/>
          <w:highlight w:val="none"/>
          <w:lang w:eastAsia="zh-CN"/>
        </w:rPr>
        <w:t>本项目</w:t>
      </w:r>
      <w:r>
        <w:rPr>
          <w:rFonts w:hint="eastAsia" w:ascii="Times New Roman" w:hAnsi="Times New Roman" w:cs="Times New Roman"/>
          <w:color w:val="auto"/>
          <w:kern w:val="0"/>
          <w:sz w:val="28"/>
          <w:szCs w:val="28"/>
          <w:highlight w:val="none"/>
        </w:rPr>
        <w:t>存在的问题，对存在的问题提出了整改</w:t>
      </w:r>
      <w:r>
        <w:rPr>
          <w:rFonts w:hint="eastAsia" w:ascii="Times New Roman" w:hAnsi="Times New Roman" w:cs="Times New Roman"/>
          <w:color w:val="auto"/>
          <w:kern w:val="0"/>
          <w:sz w:val="28"/>
          <w:szCs w:val="28"/>
          <w:highlight w:val="none"/>
          <w:lang w:eastAsia="zh-CN"/>
        </w:rPr>
        <w:t>建议</w:t>
      </w:r>
      <w:r>
        <w:rPr>
          <w:rFonts w:hint="eastAsia" w:ascii="Times New Roman" w:hAnsi="Times New Roman" w:cs="Times New Roman"/>
          <w:color w:val="auto"/>
          <w:kern w:val="0"/>
          <w:sz w:val="28"/>
          <w:szCs w:val="28"/>
          <w:highlight w:val="none"/>
        </w:rPr>
        <w:t>，</w:t>
      </w:r>
      <w:r>
        <w:rPr>
          <w:rFonts w:hint="default" w:ascii="宋体" w:hAnsi="宋体" w:cs="宋体"/>
          <w:bCs/>
          <w:color w:val="auto"/>
          <w:kern w:val="0"/>
          <w:sz w:val="28"/>
          <w:szCs w:val="28"/>
          <w:highlight w:val="none"/>
          <w:lang w:val="en-US" w:eastAsia="zh-CN"/>
        </w:rPr>
        <w:t>威睿电动</w:t>
      </w:r>
      <w:r>
        <w:rPr>
          <w:rFonts w:hint="eastAsia" w:ascii="宋体" w:hAnsi="宋体" w:eastAsia="宋体" w:cs="宋体"/>
          <w:color w:val="auto"/>
          <w:kern w:val="0"/>
          <w:sz w:val="28"/>
          <w:szCs w:val="28"/>
          <w:highlight w:val="none"/>
        </w:rPr>
        <w:t>公司</w:t>
      </w:r>
      <w:r>
        <w:rPr>
          <w:rFonts w:hint="eastAsia" w:ascii="宋体" w:hAnsi="宋体" w:cs="宋体"/>
          <w:color w:val="auto"/>
          <w:kern w:val="0"/>
          <w:sz w:val="28"/>
          <w:szCs w:val="28"/>
          <w:highlight w:val="none"/>
          <w:lang w:eastAsia="zh-CN"/>
        </w:rPr>
        <w:t>已完成整改，</w:t>
      </w:r>
      <w:r>
        <w:rPr>
          <w:rFonts w:hint="eastAsia" w:ascii="Times New Roman" w:hAnsi="Times New Roman" w:cs="Times New Roman"/>
          <w:color w:val="auto"/>
          <w:kern w:val="0"/>
          <w:sz w:val="28"/>
          <w:szCs w:val="28"/>
          <w:highlight w:val="none"/>
        </w:rPr>
        <w:t>具体见</w:t>
      </w:r>
      <w:r>
        <w:rPr>
          <w:rFonts w:hint="eastAsia" w:ascii="Times New Roman" w:hAnsi="Times New Roman" w:cs="Times New Roman"/>
          <w:color w:val="auto"/>
          <w:kern w:val="0"/>
          <w:sz w:val="28"/>
          <w:szCs w:val="28"/>
          <w:highlight w:val="none"/>
          <w:lang w:eastAsia="zh-CN"/>
        </w:rPr>
        <w:t>下表</w:t>
      </w:r>
      <w:r>
        <w:rPr>
          <w:rFonts w:hint="eastAsia" w:ascii="Times New Roman" w:hAnsi="Times New Roman" w:cs="Times New Roman"/>
          <w:color w:val="auto"/>
          <w:kern w:val="0"/>
          <w:sz w:val="28"/>
          <w:szCs w:val="28"/>
          <w:highlight w:val="none"/>
        </w:rPr>
        <w:t>。</w:t>
      </w:r>
    </w:p>
    <w:p w14:paraId="026DD118">
      <w:pPr>
        <w:adjustRightInd w:val="0"/>
        <w:snapToGrid w:val="0"/>
        <w:spacing w:line="360" w:lineRule="auto"/>
        <w:jc w:val="center"/>
        <w:rPr>
          <w:rFonts w:hint="eastAsia" w:ascii="黑体" w:hAnsi="黑体" w:eastAsia="黑体"/>
          <w:b/>
          <w:color w:val="auto"/>
          <w:kern w:val="0"/>
          <w:sz w:val="28"/>
          <w:szCs w:val="28"/>
          <w:highlight w:val="none"/>
        </w:rPr>
      </w:pPr>
      <w:r>
        <w:rPr>
          <w:rFonts w:hint="eastAsia" w:ascii="黑体" w:hAnsi="黑体" w:eastAsia="黑体"/>
          <w:b/>
          <w:color w:val="auto"/>
          <w:kern w:val="0"/>
          <w:sz w:val="28"/>
          <w:szCs w:val="28"/>
          <w:highlight w:val="none"/>
        </w:rPr>
        <w:t>表</w:t>
      </w:r>
      <w:r>
        <w:rPr>
          <w:rFonts w:ascii="黑体" w:hAnsi="黑体" w:eastAsia="黑体"/>
          <w:b/>
          <w:color w:val="auto"/>
          <w:kern w:val="0"/>
          <w:sz w:val="28"/>
          <w:szCs w:val="28"/>
          <w:highlight w:val="none"/>
        </w:rPr>
        <w:t>6.1</w:t>
      </w:r>
      <w:r>
        <w:rPr>
          <w:rFonts w:hint="eastAsia" w:ascii="黑体" w:hAnsi="黑体" w:eastAsia="黑体"/>
          <w:b/>
          <w:color w:val="auto"/>
          <w:kern w:val="0"/>
          <w:sz w:val="28"/>
          <w:szCs w:val="28"/>
          <w:highlight w:val="none"/>
          <w:lang w:val="en-US" w:eastAsia="zh-CN"/>
        </w:rPr>
        <w:t>-1</w:t>
      </w:r>
      <w:r>
        <w:rPr>
          <w:rFonts w:ascii="黑体" w:hAnsi="黑体" w:eastAsia="黑体"/>
          <w:b/>
          <w:color w:val="auto"/>
          <w:kern w:val="0"/>
          <w:sz w:val="28"/>
          <w:szCs w:val="28"/>
          <w:highlight w:val="none"/>
        </w:rPr>
        <w:t xml:space="preserve"> </w:t>
      </w:r>
      <w:r>
        <w:rPr>
          <w:rFonts w:hint="eastAsia" w:ascii="黑体" w:hAnsi="黑体" w:eastAsia="黑体"/>
          <w:b/>
          <w:color w:val="auto"/>
          <w:kern w:val="0"/>
          <w:sz w:val="28"/>
          <w:szCs w:val="28"/>
          <w:highlight w:val="none"/>
        </w:rPr>
        <w:t>存在的问题和整改</w:t>
      </w:r>
      <w:r>
        <w:rPr>
          <w:rFonts w:hint="eastAsia" w:ascii="黑体" w:hAnsi="黑体" w:eastAsia="黑体"/>
          <w:b/>
          <w:color w:val="auto"/>
          <w:kern w:val="0"/>
          <w:sz w:val="28"/>
          <w:szCs w:val="28"/>
          <w:highlight w:val="none"/>
          <w:lang w:eastAsia="zh-CN"/>
        </w:rPr>
        <w:t>落实情况</w:t>
      </w:r>
      <w:r>
        <w:rPr>
          <w:rFonts w:hint="eastAsia" w:ascii="黑体" w:hAnsi="黑体" w:eastAsia="黑体"/>
          <w:b/>
          <w:color w:val="auto"/>
          <w:kern w:val="0"/>
          <w:sz w:val="28"/>
          <w:szCs w:val="28"/>
          <w:highlight w:val="none"/>
        </w:rPr>
        <w:t>一览表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2583"/>
        <w:gridCol w:w="1720"/>
        <w:gridCol w:w="2228"/>
        <w:gridCol w:w="2228"/>
      </w:tblGrid>
      <w:tr w14:paraId="646DB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57" w:type="pct"/>
            <w:tcBorders>
              <w:tl2br w:val="nil"/>
              <w:tr2bl w:val="nil"/>
            </w:tcBorders>
            <w:shd w:val="clear" w:color="000000" w:fill="FFFFFF"/>
            <w:noWrap/>
            <w:vAlign w:val="center"/>
          </w:tcPr>
          <w:p w14:paraId="1449A721">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序号</w:t>
            </w:r>
          </w:p>
        </w:tc>
        <w:tc>
          <w:tcPr>
            <w:tcW w:w="1394" w:type="pct"/>
            <w:tcBorders>
              <w:tl2br w:val="nil"/>
              <w:tr2bl w:val="nil"/>
            </w:tcBorders>
            <w:shd w:val="clear" w:color="000000" w:fill="FFFFFF"/>
            <w:noWrap/>
            <w:vAlign w:val="center"/>
          </w:tcPr>
          <w:p w14:paraId="796EAD1C">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存在问题</w:t>
            </w:r>
          </w:p>
        </w:tc>
        <w:tc>
          <w:tcPr>
            <w:tcW w:w="935" w:type="pct"/>
            <w:tcBorders>
              <w:tl2br w:val="nil"/>
              <w:tr2bl w:val="nil"/>
            </w:tcBorders>
            <w:shd w:val="clear" w:color="000000" w:fill="FFFFFF"/>
            <w:noWrap/>
            <w:vAlign w:val="center"/>
          </w:tcPr>
          <w:p w14:paraId="7F9B3E73">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lang w:eastAsia="zh-CN"/>
              </w:rPr>
              <w:t>依据</w:t>
            </w:r>
          </w:p>
        </w:tc>
        <w:tc>
          <w:tcPr>
            <w:tcW w:w="1205" w:type="pct"/>
            <w:tcBorders>
              <w:tl2br w:val="nil"/>
              <w:tr2bl w:val="nil"/>
            </w:tcBorders>
            <w:shd w:val="clear" w:color="000000" w:fill="FFFFFF"/>
            <w:noWrap/>
            <w:vAlign w:val="center"/>
          </w:tcPr>
          <w:p w14:paraId="5273102C">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整改</w:t>
            </w:r>
            <w:r>
              <w:rPr>
                <w:rFonts w:hint="eastAsia" w:ascii="宋体" w:hAnsi="宋体" w:cs="宋体"/>
                <w:b/>
                <w:bCs/>
                <w:color w:val="auto"/>
                <w:kern w:val="0"/>
                <w:sz w:val="21"/>
                <w:szCs w:val="21"/>
                <w:highlight w:val="none"/>
                <w:lang w:eastAsia="zh-CN"/>
              </w:rPr>
              <w:t>建议</w:t>
            </w:r>
          </w:p>
        </w:tc>
        <w:tc>
          <w:tcPr>
            <w:tcW w:w="1205" w:type="pct"/>
            <w:tcBorders>
              <w:tl2br w:val="nil"/>
              <w:tr2bl w:val="nil"/>
            </w:tcBorders>
            <w:shd w:val="clear" w:color="000000" w:fill="FFFFFF"/>
            <w:noWrap/>
            <w:vAlign w:val="center"/>
          </w:tcPr>
          <w:p w14:paraId="41AEEA75">
            <w:pPr>
              <w:keepNext w:val="0"/>
              <w:keepLines w:val="0"/>
              <w:pageBreakBefore w:val="0"/>
              <w:widowControl/>
              <w:kinsoku/>
              <w:wordWrap/>
              <w:overflowPunct/>
              <w:topLinePunct w:val="0"/>
              <w:autoSpaceDE/>
              <w:autoSpaceDN/>
              <w:bidi w:val="0"/>
              <w:adjustRightInd w:val="0"/>
              <w:snapToGrid w:val="0"/>
              <w:ind w:left="0" w:firstLine="0"/>
              <w:jc w:val="center"/>
              <w:textAlignment w:val="auto"/>
              <w:rPr>
                <w:rFonts w:hint="eastAsia" w:ascii="宋体" w:hAnsi="宋体" w:eastAsia="宋体" w:cs="宋体"/>
                <w:b/>
                <w:bCs/>
                <w:color w:val="auto"/>
                <w:kern w:val="0"/>
                <w:sz w:val="21"/>
                <w:szCs w:val="21"/>
                <w:highlight w:val="none"/>
                <w:lang w:eastAsia="zh-CN"/>
              </w:rPr>
            </w:pPr>
            <w:r>
              <w:rPr>
                <w:rFonts w:hint="eastAsia" w:ascii="宋体" w:hAnsi="宋体" w:cs="宋体"/>
                <w:b/>
                <w:bCs/>
                <w:color w:val="auto"/>
                <w:kern w:val="0"/>
                <w:sz w:val="21"/>
                <w:szCs w:val="21"/>
                <w:highlight w:val="none"/>
                <w:lang w:eastAsia="zh-CN"/>
              </w:rPr>
              <w:t>整改落实情况</w:t>
            </w:r>
          </w:p>
        </w:tc>
      </w:tr>
      <w:tr w14:paraId="55289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0836EE70">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6BE3F0E3">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电解液、氮气、氦气、碳酸二甲酯（DMC）、乙醇（无水）作业场所未按要求设置</w:t>
            </w:r>
            <w:r>
              <w:rPr>
                <w:rFonts w:hint="eastAsia" w:ascii="宋体" w:hAnsi="宋体" w:eastAsia="宋体" w:cs="宋体"/>
                <w:color w:val="auto"/>
                <w:kern w:val="0"/>
                <w:sz w:val="21"/>
                <w:szCs w:val="21"/>
                <w:highlight w:val="none"/>
                <w:lang w:val="en-US" w:eastAsia="zh-CN" w:bidi="ar-SA"/>
              </w:rPr>
              <w:t>化学品作业场所安全警示标志</w:t>
            </w:r>
            <w:r>
              <w:rPr>
                <w:rFonts w:hint="eastAsia" w:ascii="宋体" w:hAnsi="宋体" w:eastAsia="宋体" w:cs="宋体"/>
                <w:color w:val="auto"/>
                <w:kern w:val="0"/>
                <w:sz w:val="21"/>
                <w:szCs w:val="21"/>
                <w:highlight w:val="none"/>
              </w:rPr>
              <w:t>。</w:t>
            </w:r>
          </w:p>
        </w:tc>
        <w:tc>
          <w:tcPr>
            <w:tcW w:w="935" w:type="pct"/>
            <w:tcBorders>
              <w:tl2br w:val="nil"/>
              <w:tr2bl w:val="nil"/>
            </w:tcBorders>
            <w:shd w:val="clear" w:color="auto" w:fill="auto"/>
            <w:vAlign w:val="center"/>
          </w:tcPr>
          <w:p w14:paraId="5C6A23FE">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浙应急基础</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2020</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75号</w:t>
            </w:r>
            <w:r>
              <w:rPr>
                <w:rFonts w:hint="eastAsia" w:ascii="宋体" w:hAnsi="宋体" w:eastAsia="宋体" w:cs="宋体"/>
                <w:color w:val="auto"/>
                <w:kern w:val="0"/>
                <w:sz w:val="21"/>
                <w:szCs w:val="21"/>
                <w:highlight w:val="none"/>
              </w:rPr>
              <w:t>第</w:t>
            </w:r>
            <w:r>
              <w:rPr>
                <w:rFonts w:hint="eastAsia" w:ascii="宋体" w:hAnsi="宋体" w:eastAsia="宋体" w:cs="宋体"/>
                <w:color w:val="auto"/>
                <w:kern w:val="0"/>
                <w:sz w:val="21"/>
                <w:szCs w:val="21"/>
                <w:highlight w:val="none"/>
                <w:lang w:val="en-US" w:eastAsia="zh-CN" w:bidi="ar-SA"/>
              </w:rPr>
              <w:t>9.17</w:t>
            </w:r>
            <w:r>
              <w:rPr>
                <w:rFonts w:hint="eastAsia" w:ascii="宋体" w:hAnsi="宋体" w:eastAsia="宋体" w:cs="宋体"/>
                <w:color w:val="auto"/>
                <w:kern w:val="0"/>
                <w:sz w:val="21"/>
                <w:szCs w:val="21"/>
                <w:highlight w:val="none"/>
              </w:rPr>
              <w:t>条</w:t>
            </w:r>
          </w:p>
        </w:tc>
        <w:tc>
          <w:tcPr>
            <w:tcW w:w="1205" w:type="pct"/>
            <w:tcBorders>
              <w:tl2br w:val="nil"/>
              <w:tr2bl w:val="nil"/>
            </w:tcBorders>
            <w:shd w:val="clear" w:color="auto" w:fill="auto"/>
            <w:vAlign w:val="center"/>
          </w:tcPr>
          <w:p w14:paraId="4F2E0685">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电解液、氮气、氦气、碳酸二甲酯（DMC）、乙醇（无水）</w:t>
            </w:r>
            <w:r>
              <w:rPr>
                <w:rFonts w:hint="eastAsia" w:ascii="宋体" w:hAnsi="宋体" w:eastAsia="宋体" w:cs="宋体"/>
                <w:color w:val="auto"/>
                <w:kern w:val="0"/>
                <w:sz w:val="21"/>
                <w:szCs w:val="21"/>
                <w:highlight w:val="none"/>
                <w:lang w:val="en-US" w:eastAsia="zh-CN" w:bidi="ar-SA"/>
              </w:rPr>
              <w:t>作业场所应设置化学品作业场所安全警示标志</w:t>
            </w:r>
            <w:r>
              <w:rPr>
                <w:rFonts w:hint="eastAsia" w:ascii="宋体" w:hAnsi="宋体" w:cs="宋体"/>
                <w:color w:val="auto"/>
                <w:kern w:val="0"/>
                <w:sz w:val="21"/>
                <w:szCs w:val="21"/>
                <w:highlight w:val="none"/>
                <w:lang w:val="en-US" w:eastAsia="zh-CN" w:bidi="ar-SA"/>
              </w:rPr>
              <w:t>。</w:t>
            </w:r>
          </w:p>
        </w:tc>
        <w:tc>
          <w:tcPr>
            <w:tcW w:w="2228" w:type="dxa"/>
            <w:tcBorders>
              <w:tl2br w:val="nil"/>
              <w:tr2bl w:val="nil"/>
            </w:tcBorders>
            <w:shd w:val="clear" w:color="auto" w:fill="auto"/>
            <w:vAlign w:val="center"/>
          </w:tcPr>
          <w:p w14:paraId="4FF94CD7">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电解液、氮气、氦气、碳酸二甲酯（DMC）、乙醇（无水）</w:t>
            </w:r>
            <w:r>
              <w:rPr>
                <w:rFonts w:hint="eastAsia" w:ascii="宋体" w:hAnsi="宋体" w:eastAsia="宋体" w:cs="宋体"/>
                <w:color w:val="auto"/>
                <w:kern w:val="0"/>
                <w:sz w:val="21"/>
                <w:szCs w:val="21"/>
                <w:highlight w:val="none"/>
                <w:lang w:val="en-US" w:eastAsia="zh-CN" w:bidi="ar-SA"/>
              </w:rPr>
              <w:t>作业场所</w:t>
            </w:r>
            <w:r>
              <w:rPr>
                <w:rFonts w:hint="eastAsia" w:ascii="宋体" w:hAnsi="宋体" w:cs="宋体"/>
                <w:color w:val="auto"/>
                <w:kern w:val="0"/>
                <w:sz w:val="21"/>
                <w:szCs w:val="21"/>
                <w:highlight w:val="none"/>
                <w:lang w:val="en-US" w:eastAsia="zh-CN" w:bidi="ar-SA"/>
              </w:rPr>
              <w:t>已</w:t>
            </w:r>
            <w:r>
              <w:rPr>
                <w:rFonts w:hint="eastAsia" w:ascii="宋体" w:hAnsi="宋体" w:eastAsia="宋体" w:cs="宋体"/>
                <w:color w:val="auto"/>
                <w:kern w:val="0"/>
                <w:sz w:val="21"/>
                <w:szCs w:val="21"/>
                <w:highlight w:val="none"/>
                <w:lang w:val="en-US" w:eastAsia="zh-CN" w:bidi="ar-SA"/>
              </w:rPr>
              <w:t>设置化学品作业场所安全警示标志</w:t>
            </w:r>
            <w:r>
              <w:rPr>
                <w:rFonts w:hint="eastAsia" w:ascii="宋体" w:hAnsi="宋体" w:cs="宋体"/>
                <w:color w:val="auto"/>
                <w:kern w:val="0"/>
                <w:sz w:val="21"/>
                <w:szCs w:val="21"/>
                <w:highlight w:val="none"/>
                <w:lang w:val="en-US" w:eastAsia="zh-CN" w:bidi="ar-SA"/>
              </w:rPr>
              <w:t>。</w:t>
            </w:r>
          </w:p>
        </w:tc>
      </w:tr>
      <w:tr w14:paraId="74AD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2077DA24">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71FCA34C">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压力容器（制氮站储气罐）未定期检验。</w:t>
            </w:r>
          </w:p>
        </w:tc>
        <w:tc>
          <w:tcPr>
            <w:tcW w:w="935" w:type="pct"/>
            <w:tcBorders>
              <w:tl2br w:val="nil"/>
              <w:tr2bl w:val="nil"/>
            </w:tcBorders>
            <w:shd w:val="clear" w:color="auto" w:fill="auto"/>
            <w:vAlign w:val="center"/>
          </w:tcPr>
          <w:p w14:paraId="6D6B4064">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特种设备安全监察条例</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第</w:t>
            </w:r>
            <w:r>
              <w:rPr>
                <w:rFonts w:hint="eastAsia" w:ascii="宋体" w:hAnsi="宋体" w:cs="宋体"/>
                <w:color w:val="auto"/>
                <w:kern w:val="0"/>
                <w:szCs w:val="21"/>
                <w:highlight w:val="none"/>
                <w:lang w:val="en-US" w:eastAsia="zh-CN"/>
              </w:rPr>
              <w:t>28</w:t>
            </w:r>
            <w:r>
              <w:rPr>
                <w:rFonts w:hint="eastAsia" w:ascii="宋体" w:hAnsi="宋体" w:cs="宋体"/>
                <w:color w:val="auto"/>
                <w:kern w:val="0"/>
                <w:szCs w:val="21"/>
                <w:highlight w:val="none"/>
              </w:rPr>
              <w:t>条</w:t>
            </w:r>
          </w:p>
          <w:p w14:paraId="0FB242CB">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color w:val="auto"/>
                <w:kern w:val="0"/>
                <w:szCs w:val="21"/>
                <w:highlight w:val="none"/>
                <w:lang w:eastAsia="zh-CN"/>
              </w:rPr>
              <w:t>《安全设施设计专篇》</w:t>
            </w:r>
          </w:p>
        </w:tc>
        <w:tc>
          <w:tcPr>
            <w:tcW w:w="1205" w:type="pct"/>
            <w:tcBorders>
              <w:tl2br w:val="nil"/>
              <w:tr2bl w:val="nil"/>
            </w:tcBorders>
            <w:shd w:val="clear" w:color="auto" w:fill="auto"/>
            <w:vAlign w:val="center"/>
          </w:tcPr>
          <w:p w14:paraId="405729F0">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压力容器（制氮站储气罐）</w:t>
            </w:r>
            <w:r>
              <w:rPr>
                <w:rFonts w:hint="eastAsia" w:ascii="宋体" w:hAnsi="宋体" w:cs="宋体"/>
                <w:color w:val="auto"/>
                <w:kern w:val="0"/>
                <w:szCs w:val="21"/>
                <w:highlight w:val="none"/>
                <w:lang w:eastAsia="zh-CN"/>
              </w:rPr>
              <w:t>应</w:t>
            </w:r>
            <w:r>
              <w:rPr>
                <w:rFonts w:hint="eastAsia" w:ascii="宋体" w:hAnsi="宋体" w:eastAsia="宋体" w:cs="宋体"/>
                <w:color w:val="auto"/>
                <w:kern w:val="0"/>
                <w:sz w:val="21"/>
                <w:szCs w:val="21"/>
                <w:highlight w:val="none"/>
              </w:rPr>
              <w:t>定期检验</w:t>
            </w:r>
            <w:r>
              <w:rPr>
                <w:rFonts w:hint="eastAsia" w:ascii="宋体" w:hAnsi="宋体" w:cs="宋体"/>
                <w:color w:val="auto"/>
                <w:kern w:val="0"/>
                <w:sz w:val="21"/>
                <w:szCs w:val="21"/>
                <w:highlight w:val="none"/>
                <w:lang w:eastAsia="zh-CN"/>
              </w:rPr>
              <w:t>合格</w:t>
            </w:r>
            <w:r>
              <w:rPr>
                <w:rFonts w:hint="eastAsia" w:ascii="宋体" w:hAnsi="宋体" w:eastAsia="宋体" w:cs="宋体"/>
                <w:color w:val="auto"/>
                <w:kern w:val="0"/>
                <w:sz w:val="21"/>
                <w:szCs w:val="21"/>
                <w:highlight w:val="none"/>
              </w:rPr>
              <w:t>。</w:t>
            </w:r>
          </w:p>
        </w:tc>
        <w:tc>
          <w:tcPr>
            <w:tcW w:w="2228" w:type="dxa"/>
            <w:tcBorders>
              <w:tl2br w:val="nil"/>
              <w:tr2bl w:val="nil"/>
            </w:tcBorders>
            <w:shd w:val="clear" w:color="auto" w:fill="auto"/>
            <w:vAlign w:val="center"/>
          </w:tcPr>
          <w:p w14:paraId="35998814">
            <w:pPr>
              <w:keepNext w:val="0"/>
              <w:keepLines w:val="0"/>
              <w:pageBreakBefore w:val="0"/>
              <w:widowControl w:val="0"/>
              <w:topLinePunct w:val="0"/>
              <w:bidi w:val="0"/>
              <w:adjustRightInd w:val="0"/>
              <w:snapToGrid w:val="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压力容器（制氮站储气罐）</w:t>
            </w:r>
            <w:r>
              <w:rPr>
                <w:rFonts w:hint="eastAsia" w:ascii="宋体" w:hAnsi="宋体" w:cs="宋体"/>
                <w:color w:val="auto"/>
                <w:kern w:val="0"/>
                <w:szCs w:val="21"/>
                <w:highlight w:val="none"/>
                <w:lang w:eastAsia="zh-CN"/>
              </w:rPr>
              <w:t>已</w:t>
            </w:r>
            <w:r>
              <w:rPr>
                <w:rFonts w:hint="eastAsia" w:ascii="宋体" w:hAnsi="宋体" w:eastAsia="宋体" w:cs="宋体"/>
                <w:color w:val="auto"/>
                <w:kern w:val="0"/>
                <w:sz w:val="21"/>
                <w:szCs w:val="21"/>
                <w:highlight w:val="none"/>
              </w:rPr>
              <w:t>检验</w:t>
            </w:r>
            <w:r>
              <w:rPr>
                <w:rFonts w:hint="eastAsia" w:ascii="宋体" w:hAnsi="宋体" w:cs="宋体"/>
                <w:color w:val="auto"/>
                <w:kern w:val="0"/>
                <w:sz w:val="21"/>
                <w:szCs w:val="21"/>
                <w:highlight w:val="none"/>
                <w:lang w:eastAsia="zh-CN"/>
              </w:rPr>
              <w:t>合格</w:t>
            </w:r>
            <w:r>
              <w:rPr>
                <w:rFonts w:hint="eastAsia" w:ascii="宋体" w:hAnsi="宋体" w:eastAsia="宋体" w:cs="宋体"/>
                <w:color w:val="auto"/>
                <w:kern w:val="0"/>
                <w:sz w:val="21"/>
                <w:szCs w:val="21"/>
                <w:highlight w:val="none"/>
              </w:rPr>
              <w:t>。</w:t>
            </w:r>
          </w:p>
        </w:tc>
      </w:tr>
      <w:tr w14:paraId="350B1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03DCCB8A">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64E69418">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未取得储气罐的压力容器使用登记证。</w:t>
            </w:r>
          </w:p>
        </w:tc>
        <w:tc>
          <w:tcPr>
            <w:tcW w:w="935" w:type="pct"/>
            <w:tcBorders>
              <w:tl2br w:val="nil"/>
              <w:tr2bl w:val="nil"/>
            </w:tcBorders>
            <w:shd w:val="clear" w:color="auto" w:fill="auto"/>
            <w:vAlign w:val="center"/>
          </w:tcPr>
          <w:p w14:paraId="2847CD9E">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特种设备安全监察条例</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第</w:t>
            </w:r>
            <w:r>
              <w:rPr>
                <w:rFonts w:hint="eastAsia" w:ascii="宋体" w:hAnsi="宋体" w:cs="宋体"/>
                <w:color w:val="auto"/>
                <w:kern w:val="0"/>
                <w:szCs w:val="21"/>
                <w:highlight w:val="none"/>
                <w:lang w:val="en-US" w:eastAsia="zh-CN"/>
              </w:rPr>
              <w:t>25</w:t>
            </w:r>
            <w:r>
              <w:rPr>
                <w:rFonts w:hint="eastAsia" w:ascii="宋体" w:hAnsi="宋体" w:cs="宋体"/>
                <w:color w:val="auto"/>
                <w:kern w:val="0"/>
                <w:szCs w:val="21"/>
                <w:highlight w:val="none"/>
              </w:rPr>
              <w:t>条</w:t>
            </w:r>
          </w:p>
          <w:p w14:paraId="16C882E0">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eastAsia="宋体"/>
                <w:color w:val="auto"/>
                <w:kern w:val="0"/>
                <w:highlight w:val="none"/>
                <w:lang w:eastAsia="zh-CN"/>
              </w:rPr>
            </w:pPr>
            <w:r>
              <w:rPr>
                <w:rFonts w:hint="eastAsia" w:ascii="宋体" w:hAnsi="宋体" w:cs="宋体"/>
                <w:color w:val="auto"/>
                <w:kern w:val="0"/>
                <w:szCs w:val="21"/>
                <w:highlight w:val="none"/>
                <w:lang w:eastAsia="zh-CN"/>
              </w:rPr>
              <w:t>《安全设施设计专篇》</w:t>
            </w:r>
          </w:p>
        </w:tc>
        <w:tc>
          <w:tcPr>
            <w:tcW w:w="1205" w:type="pct"/>
            <w:tcBorders>
              <w:tl2br w:val="nil"/>
              <w:tr2bl w:val="nil"/>
            </w:tcBorders>
            <w:shd w:val="clear" w:color="auto" w:fill="auto"/>
            <w:vAlign w:val="center"/>
          </w:tcPr>
          <w:p w14:paraId="6F1908BE">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Cs w:val="21"/>
                <w:highlight w:val="none"/>
              </w:rPr>
              <w:t>应当向</w:t>
            </w:r>
            <w:r>
              <w:rPr>
                <w:rFonts w:hint="eastAsia" w:ascii="宋体" w:hAnsi="宋体" w:cs="宋体"/>
                <w:color w:val="auto"/>
                <w:kern w:val="0"/>
                <w:szCs w:val="21"/>
                <w:highlight w:val="none"/>
                <w:lang w:val="en-US" w:eastAsia="zh-CN" w:bidi="ar"/>
              </w:rPr>
              <w:t>宁波市市场监督管理局前湾新区分局进行压力容器</w:t>
            </w:r>
            <w:r>
              <w:rPr>
                <w:rFonts w:hint="eastAsia" w:ascii="宋体" w:hAnsi="宋体" w:cs="宋体"/>
                <w:color w:val="auto"/>
                <w:kern w:val="0"/>
                <w:szCs w:val="21"/>
                <w:highlight w:val="none"/>
              </w:rPr>
              <w:t>登记。</w:t>
            </w:r>
          </w:p>
        </w:tc>
        <w:tc>
          <w:tcPr>
            <w:tcW w:w="2228" w:type="dxa"/>
            <w:tcBorders>
              <w:tl2br w:val="nil"/>
              <w:tr2bl w:val="nil"/>
            </w:tcBorders>
            <w:shd w:val="clear" w:color="auto" w:fill="auto"/>
            <w:vAlign w:val="center"/>
          </w:tcPr>
          <w:p w14:paraId="29482A90">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lang w:eastAsia="zh-CN"/>
              </w:rPr>
              <w:t>已取得</w:t>
            </w:r>
            <w:r>
              <w:rPr>
                <w:rFonts w:hint="eastAsia" w:ascii="宋体" w:hAnsi="宋体" w:eastAsia="宋体" w:cs="宋体"/>
                <w:color w:val="auto"/>
                <w:kern w:val="0"/>
                <w:sz w:val="21"/>
                <w:szCs w:val="21"/>
                <w:highlight w:val="none"/>
              </w:rPr>
              <w:t>储气罐</w:t>
            </w:r>
            <w:r>
              <w:rPr>
                <w:rFonts w:hint="eastAsia" w:ascii="宋体" w:hAnsi="宋体" w:cs="宋体"/>
                <w:color w:val="auto"/>
                <w:kern w:val="0"/>
                <w:szCs w:val="21"/>
                <w:highlight w:val="none"/>
                <w:lang w:val="en-US" w:eastAsia="zh-CN" w:bidi="ar"/>
              </w:rPr>
              <w:t>压力容器</w:t>
            </w:r>
            <w:r>
              <w:rPr>
                <w:rFonts w:hint="eastAsia" w:ascii="宋体" w:hAnsi="宋体" w:cs="宋体"/>
                <w:color w:val="auto"/>
                <w:kern w:val="0"/>
                <w:szCs w:val="21"/>
                <w:highlight w:val="none"/>
              </w:rPr>
              <w:t>登记</w:t>
            </w:r>
            <w:r>
              <w:rPr>
                <w:rFonts w:hint="eastAsia" w:ascii="宋体" w:hAnsi="宋体" w:cs="宋体"/>
                <w:color w:val="auto"/>
                <w:kern w:val="0"/>
                <w:szCs w:val="21"/>
                <w:highlight w:val="none"/>
                <w:lang w:eastAsia="zh-CN"/>
              </w:rPr>
              <w:t>证</w:t>
            </w:r>
            <w:r>
              <w:rPr>
                <w:rFonts w:hint="eastAsia" w:ascii="宋体" w:hAnsi="宋体" w:cs="宋体"/>
                <w:color w:val="auto"/>
                <w:kern w:val="0"/>
                <w:szCs w:val="21"/>
                <w:highlight w:val="none"/>
              </w:rPr>
              <w:t>。</w:t>
            </w:r>
          </w:p>
        </w:tc>
      </w:tr>
      <w:tr w14:paraId="45C1D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074B5095">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0854605F">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储气罐（压力容器）压力表未检定。</w:t>
            </w:r>
          </w:p>
        </w:tc>
        <w:tc>
          <w:tcPr>
            <w:tcW w:w="935" w:type="pct"/>
            <w:tcBorders>
              <w:tl2br w:val="nil"/>
              <w:tr2bl w:val="nil"/>
            </w:tcBorders>
            <w:shd w:val="clear" w:color="auto" w:fill="auto"/>
            <w:vAlign w:val="center"/>
          </w:tcPr>
          <w:p w14:paraId="177C54D5">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cs="宋体"/>
                <w:color w:val="auto"/>
                <w:kern w:val="0"/>
                <w:szCs w:val="21"/>
                <w:highlight w:val="none"/>
              </w:rPr>
              <w:t>TSG21-2016</w:t>
            </w:r>
            <w:r>
              <w:rPr>
                <w:rFonts w:hint="eastAsia" w:ascii="宋体" w:hAnsi="宋体" w:cs="宋体"/>
                <w:color w:val="auto"/>
                <w:kern w:val="0"/>
                <w:sz w:val="21"/>
                <w:szCs w:val="21"/>
                <w:highlight w:val="none"/>
                <w:lang w:eastAsia="zh-CN"/>
              </w:rPr>
              <w:t>，（含第</w:t>
            </w:r>
            <w:r>
              <w:rPr>
                <w:rFonts w:hint="eastAsia" w:ascii="宋体" w:hAnsi="宋体" w:cs="宋体"/>
                <w:color w:val="auto"/>
                <w:kern w:val="0"/>
                <w:sz w:val="21"/>
                <w:szCs w:val="21"/>
                <w:highlight w:val="none"/>
                <w:lang w:val="en-US" w:eastAsia="zh-CN"/>
              </w:rPr>
              <w:t>1号修改单）</w:t>
            </w:r>
            <w:r>
              <w:rPr>
                <w:rFonts w:hint="eastAsia" w:ascii="宋体" w:hAnsi="宋体" w:eastAsia="宋体" w:cs="宋体"/>
                <w:color w:val="auto"/>
                <w:kern w:val="0"/>
                <w:sz w:val="21"/>
                <w:szCs w:val="21"/>
                <w:highlight w:val="none"/>
                <w:lang w:val="en-US" w:eastAsia="zh-CN"/>
              </w:rPr>
              <w:t>第</w:t>
            </w:r>
            <w:r>
              <w:rPr>
                <w:rFonts w:hint="eastAsia" w:ascii="宋体" w:hAnsi="宋体" w:eastAsia="宋体" w:cs="宋体"/>
                <w:bCs/>
                <w:color w:val="auto"/>
                <w:kern w:val="0"/>
                <w:sz w:val="21"/>
                <w:szCs w:val="21"/>
                <w:highlight w:val="none"/>
              </w:rPr>
              <w:t>9.2.1.</w:t>
            </w:r>
            <w:r>
              <w:rPr>
                <w:rFonts w:hint="eastAsia" w:ascii="宋体" w:hAnsi="宋体" w:eastAsia="宋体" w:cs="宋体"/>
                <w:bCs/>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条</w:t>
            </w:r>
          </w:p>
        </w:tc>
        <w:tc>
          <w:tcPr>
            <w:tcW w:w="1205" w:type="pct"/>
            <w:tcBorders>
              <w:tl2br w:val="nil"/>
              <w:tr2bl w:val="nil"/>
            </w:tcBorders>
            <w:shd w:val="clear" w:color="auto" w:fill="auto"/>
            <w:vAlign w:val="center"/>
          </w:tcPr>
          <w:p w14:paraId="5EE01B71">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储气罐（压力容器）压力表</w:t>
            </w:r>
            <w:r>
              <w:rPr>
                <w:rFonts w:hint="eastAsia" w:ascii="宋体" w:hAnsi="宋体" w:eastAsia="宋体" w:cs="宋体"/>
                <w:bCs/>
                <w:color w:val="auto"/>
                <w:kern w:val="0"/>
                <w:sz w:val="21"/>
                <w:szCs w:val="21"/>
                <w:highlight w:val="none"/>
              </w:rPr>
              <w:t>应当进行检定</w:t>
            </w:r>
            <w:r>
              <w:rPr>
                <w:rFonts w:hint="eastAsia" w:ascii="宋体" w:hAnsi="宋体" w:cs="宋体"/>
                <w:bCs/>
                <w:color w:val="auto"/>
                <w:kern w:val="0"/>
                <w:sz w:val="21"/>
                <w:szCs w:val="21"/>
                <w:highlight w:val="none"/>
                <w:lang w:eastAsia="zh-CN"/>
              </w:rPr>
              <w:t>合格</w:t>
            </w:r>
            <w:r>
              <w:rPr>
                <w:rFonts w:hint="eastAsia" w:ascii="宋体" w:hAnsi="宋体" w:eastAsia="宋体" w:cs="宋体"/>
                <w:bCs/>
                <w:color w:val="auto"/>
                <w:kern w:val="0"/>
                <w:sz w:val="21"/>
                <w:szCs w:val="21"/>
                <w:highlight w:val="none"/>
              </w:rPr>
              <w:t>。</w:t>
            </w:r>
          </w:p>
        </w:tc>
        <w:tc>
          <w:tcPr>
            <w:tcW w:w="2228" w:type="dxa"/>
            <w:tcBorders>
              <w:tl2br w:val="nil"/>
              <w:tr2bl w:val="nil"/>
            </w:tcBorders>
            <w:shd w:val="clear" w:color="auto" w:fill="auto"/>
            <w:vAlign w:val="center"/>
          </w:tcPr>
          <w:p w14:paraId="2D1E7B03">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储气罐（压力容器）压力表</w:t>
            </w:r>
            <w:r>
              <w:rPr>
                <w:rFonts w:hint="eastAsia" w:ascii="宋体" w:hAnsi="宋体" w:cs="宋体"/>
                <w:bCs/>
                <w:color w:val="auto"/>
                <w:kern w:val="0"/>
                <w:sz w:val="21"/>
                <w:szCs w:val="21"/>
                <w:highlight w:val="none"/>
                <w:lang w:eastAsia="zh-CN"/>
              </w:rPr>
              <w:t>已</w:t>
            </w:r>
            <w:r>
              <w:rPr>
                <w:rFonts w:hint="eastAsia" w:ascii="宋体" w:hAnsi="宋体" w:eastAsia="宋体" w:cs="宋体"/>
                <w:bCs/>
                <w:color w:val="auto"/>
                <w:kern w:val="0"/>
                <w:sz w:val="21"/>
                <w:szCs w:val="21"/>
                <w:highlight w:val="none"/>
              </w:rPr>
              <w:t>检定</w:t>
            </w:r>
            <w:r>
              <w:rPr>
                <w:rFonts w:hint="eastAsia" w:ascii="宋体" w:hAnsi="宋体" w:cs="宋体"/>
                <w:bCs/>
                <w:color w:val="auto"/>
                <w:kern w:val="0"/>
                <w:sz w:val="21"/>
                <w:szCs w:val="21"/>
                <w:highlight w:val="none"/>
                <w:lang w:eastAsia="zh-CN"/>
              </w:rPr>
              <w:t>合格</w:t>
            </w:r>
            <w:r>
              <w:rPr>
                <w:rFonts w:hint="eastAsia" w:ascii="宋体" w:hAnsi="宋体" w:eastAsia="宋体" w:cs="宋体"/>
                <w:bCs/>
                <w:color w:val="auto"/>
                <w:kern w:val="0"/>
                <w:sz w:val="21"/>
                <w:szCs w:val="21"/>
                <w:highlight w:val="none"/>
              </w:rPr>
              <w:t>。</w:t>
            </w:r>
          </w:p>
        </w:tc>
      </w:tr>
      <w:tr w14:paraId="2812B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6A2ED1BD">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29618872">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注液间内的可燃气体探测器的安装在天花板。</w:t>
            </w:r>
          </w:p>
        </w:tc>
        <w:tc>
          <w:tcPr>
            <w:tcW w:w="935" w:type="pct"/>
            <w:tcBorders>
              <w:tl2br w:val="nil"/>
              <w:tr2bl w:val="nil"/>
            </w:tcBorders>
            <w:shd w:val="clear" w:color="auto" w:fill="auto"/>
            <w:vAlign w:val="center"/>
          </w:tcPr>
          <w:p w14:paraId="7FAB15B5">
            <w:pPr>
              <w:keepNext w:val="0"/>
              <w:keepLines w:val="0"/>
              <w:pageBreakBefore w:val="0"/>
              <w:widowControl/>
              <w:kinsoku/>
              <w:wordWrap/>
              <w:overflowPunct/>
              <w:topLinePunct w:val="0"/>
              <w:autoSpaceDE/>
              <w:autoSpaceDN/>
              <w:bidi w:val="0"/>
              <w:adjustRightInd w:val="0"/>
              <w:snapToGrid w:val="0"/>
              <w:ind w:left="0" w:leftChars="0" w:firstLine="0" w:firstLineChars="0"/>
              <w:jc w:val="center"/>
              <w:textAlignment w:val="auto"/>
              <w:rPr>
                <w:rFonts w:hint="eastAsia"/>
                <w:color w:val="auto"/>
                <w:kern w:val="0"/>
                <w:highlight w:val="none"/>
              </w:rPr>
            </w:pPr>
            <w:r>
              <w:rPr>
                <w:rFonts w:hint="eastAsia" w:ascii="宋体" w:hAnsi="宋体" w:cs="宋体"/>
                <w:color w:val="auto"/>
                <w:kern w:val="0"/>
                <w:szCs w:val="21"/>
                <w:highlight w:val="none"/>
                <w:lang w:eastAsia="zh-CN"/>
              </w:rPr>
              <w:t>《安全设施设计专篇》、</w:t>
            </w:r>
            <w:r>
              <w:rPr>
                <w:rFonts w:hint="eastAsia" w:ascii="宋体" w:hAnsi="宋体" w:eastAsia="宋体" w:cs="宋体"/>
                <w:b w:val="0"/>
                <w:bCs w:val="0"/>
                <w:color w:val="auto"/>
                <w:kern w:val="0"/>
                <w:sz w:val="21"/>
                <w:szCs w:val="21"/>
                <w:highlight w:val="none"/>
              </w:rPr>
              <w:t>GB/T50493-2019第6.1.2条</w:t>
            </w:r>
          </w:p>
        </w:tc>
        <w:tc>
          <w:tcPr>
            <w:tcW w:w="1205" w:type="pct"/>
            <w:tcBorders>
              <w:tl2br w:val="nil"/>
              <w:tr2bl w:val="nil"/>
            </w:tcBorders>
            <w:shd w:val="clear" w:color="auto" w:fill="auto"/>
            <w:vAlign w:val="center"/>
          </w:tcPr>
          <w:p w14:paraId="790831C9">
            <w:pPr>
              <w:keepNext w:val="0"/>
              <w:keepLines w:val="0"/>
              <w:pageBreakBefore w:val="0"/>
              <w:widowControl/>
              <w:kinsoku/>
              <w:wordWrap/>
              <w:overflowPunct/>
              <w:topLinePunct w:val="0"/>
              <w:autoSpaceDE/>
              <w:autoSpaceDN/>
              <w:bidi w:val="0"/>
              <w:adjustRightInd w:val="0"/>
              <w:snapToGrid w:val="0"/>
              <w:ind w:left="0" w:firstLine="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val="0"/>
                <w:color w:val="auto"/>
                <w:kern w:val="0"/>
                <w:sz w:val="21"/>
                <w:szCs w:val="21"/>
                <w:highlight w:val="none"/>
                <w:lang w:val="en-US" w:eastAsia="zh-CN" w:bidi="ar-SA"/>
              </w:rPr>
              <w:t>可燃气体探测器的安装高度</w:t>
            </w:r>
            <w:r>
              <w:rPr>
                <w:rFonts w:hint="eastAsia" w:ascii="宋体" w:hAnsi="宋体" w:cs="宋体"/>
                <w:b w:val="0"/>
                <w:color w:val="auto"/>
                <w:kern w:val="0"/>
                <w:sz w:val="21"/>
                <w:szCs w:val="21"/>
                <w:highlight w:val="none"/>
                <w:lang w:val="en-US" w:eastAsia="zh-CN" w:bidi="ar-SA"/>
              </w:rPr>
              <w:t>应</w:t>
            </w:r>
            <w:r>
              <w:rPr>
                <w:rFonts w:hint="eastAsia" w:ascii="宋体" w:hAnsi="宋体" w:eastAsia="宋体" w:cs="宋体"/>
                <w:b w:val="0"/>
                <w:color w:val="auto"/>
                <w:kern w:val="0"/>
                <w:sz w:val="21"/>
                <w:szCs w:val="21"/>
                <w:highlight w:val="none"/>
                <w:lang w:val="en-US" w:eastAsia="zh-CN" w:bidi="ar-SA"/>
              </w:rPr>
              <w:t>距地坪0.3～0.6m。</w:t>
            </w:r>
          </w:p>
        </w:tc>
        <w:tc>
          <w:tcPr>
            <w:tcW w:w="2228" w:type="dxa"/>
            <w:tcBorders>
              <w:tl2br w:val="nil"/>
              <w:tr2bl w:val="nil"/>
            </w:tcBorders>
            <w:shd w:val="clear" w:color="auto" w:fill="auto"/>
            <w:vAlign w:val="center"/>
          </w:tcPr>
          <w:p w14:paraId="00697B04">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eastAsia="宋体" w:cs="宋体"/>
                <w:b w:val="0"/>
                <w:color w:val="auto"/>
                <w:kern w:val="0"/>
                <w:sz w:val="21"/>
                <w:szCs w:val="21"/>
                <w:highlight w:val="none"/>
                <w:lang w:val="en-US" w:eastAsia="zh-CN" w:bidi="ar-SA"/>
              </w:rPr>
            </w:pPr>
            <w:r>
              <w:rPr>
                <w:rFonts w:hint="eastAsia" w:ascii="宋体" w:hAnsi="宋体" w:eastAsia="宋体" w:cs="宋体"/>
                <w:b w:val="0"/>
                <w:color w:val="auto"/>
                <w:kern w:val="0"/>
                <w:sz w:val="21"/>
                <w:szCs w:val="21"/>
                <w:highlight w:val="none"/>
                <w:lang w:val="en-US" w:eastAsia="zh-CN" w:bidi="ar-SA"/>
              </w:rPr>
              <w:t>可燃气体探测器的安装高度</w:t>
            </w:r>
            <w:r>
              <w:rPr>
                <w:rFonts w:hint="eastAsia" w:ascii="宋体" w:hAnsi="宋体" w:cs="宋体"/>
                <w:b w:val="0"/>
                <w:color w:val="auto"/>
                <w:kern w:val="0"/>
                <w:sz w:val="21"/>
                <w:szCs w:val="21"/>
                <w:highlight w:val="none"/>
                <w:lang w:val="en-US" w:eastAsia="zh-CN" w:bidi="ar-SA"/>
              </w:rPr>
              <w:t>已改为</w:t>
            </w:r>
            <w:r>
              <w:rPr>
                <w:rFonts w:hint="eastAsia" w:ascii="宋体" w:hAnsi="宋体" w:eastAsia="宋体" w:cs="宋体"/>
                <w:b w:val="0"/>
                <w:color w:val="auto"/>
                <w:kern w:val="0"/>
                <w:sz w:val="21"/>
                <w:szCs w:val="21"/>
                <w:highlight w:val="none"/>
                <w:lang w:val="en-US" w:eastAsia="zh-CN" w:bidi="ar-SA"/>
              </w:rPr>
              <w:t>距地坪</w:t>
            </w:r>
            <w:r>
              <w:rPr>
                <w:rFonts w:hint="eastAsia" w:ascii="宋体" w:hAnsi="宋体" w:cs="宋体"/>
                <w:b w:val="0"/>
                <w:color w:val="auto"/>
                <w:kern w:val="0"/>
                <w:sz w:val="21"/>
                <w:szCs w:val="21"/>
                <w:highlight w:val="none"/>
                <w:lang w:val="en-US" w:eastAsia="zh-CN" w:bidi="ar-SA"/>
              </w:rPr>
              <w:t>约</w:t>
            </w:r>
            <w:r>
              <w:rPr>
                <w:rFonts w:hint="eastAsia" w:ascii="宋体" w:hAnsi="宋体" w:eastAsia="宋体" w:cs="宋体"/>
                <w:b w:val="0"/>
                <w:color w:val="auto"/>
                <w:kern w:val="0"/>
                <w:sz w:val="21"/>
                <w:szCs w:val="21"/>
                <w:highlight w:val="none"/>
                <w:lang w:val="en-US" w:eastAsia="zh-CN" w:bidi="ar-SA"/>
              </w:rPr>
              <w:t>0.</w:t>
            </w:r>
            <w:r>
              <w:rPr>
                <w:rFonts w:hint="eastAsia" w:ascii="宋体" w:hAnsi="宋体" w:cs="宋体"/>
                <w:b w:val="0"/>
                <w:color w:val="auto"/>
                <w:kern w:val="0"/>
                <w:sz w:val="21"/>
                <w:szCs w:val="21"/>
                <w:highlight w:val="none"/>
                <w:lang w:val="en-US" w:eastAsia="zh-CN" w:bidi="ar-SA"/>
              </w:rPr>
              <w:t>4</w:t>
            </w:r>
            <w:r>
              <w:rPr>
                <w:rFonts w:hint="eastAsia" w:ascii="宋体" w:hAnsi="宋体" w:eastAsia="宋体" w:cs="宋体"/>
                <w:b w:val="0"/>
                <w:color w:val="auto"/>
                <w:kern w:val="0"/>
                <w:sz w:val="21"/>
                <w:szCs w:val="21"/>
                <w:highlight w:val="none"/>
                <w:lang w:val="en-US" w:eastAsia="zh-CN" w:bidi="ar-SA"/>
              </w:rPr>
              <w:t>m。</w:t>
            </w:r>
          </w:p>
        </w:tc>
      </w:tr>
      <w:tr w14:paraId="53764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7" w:type="pct"/>
            <w:tcBorders>
              <w:tl2br w:val="nil"/>
              <w:tr2bl w:val="nil"/>
            </w:tcBorders>
            <w:shd w:val="clear" w:color="auto" w:fill="auto"/>
            <w:noWrap/>
            <w:vAlign w:val="center"/>
          </w:tcPr>
          <w:p w14:paraId="752FC93C">
            <w:pPr>
              <w:keepNext w:val="0"/>
              <w:keepLines w:val="0"/>
              <w:pageBreakBefore w:val="0"/>
              <w:widowControl/>
              <w:numPr>
                <w:ilvl w:val="0"/>
                <w:numId w:val="129"/>
              </w:numPr>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color w:val="auto"/>
                <w:kern w:val="0"/>
                <w:sz w:val="21"/>
                <w:szCs w:val="21"/>
                <w:highlight w:val="none"/>
              </w:rPr>
            </w:pPr>
          </w:p>
        </w:tc>
        <w:tc>
          <w:tcPr>
            <w:tcW w:w="1394" w:type="pct"/>
            <w:tcBorders>
              <w:tl2br w:val="nil"/>
              <w:tr2bl w:val="nil"/>
            </w:tcBorders>
            <w:shd w:val="clear" w:color="auto" w:fill="auto"/>
            <w:vAlign w:val="center"/>
          </w:tcPr>
          <w:p w14:paraId="18A85547">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b w:val="0"/>
                <w:color w:val="auto"/>
                <w:kern w:val="0"/>
                <w:sz w:val="21"/>
                <w:szCs w:val="21"/>
                <w:highlight w:val="none"/>
                <w:lang w:val="en-US" w:eastAsia="zh-CN" w:bidi="ar-SA"/>
              </w:rPr>
              <w:t>氮气管道未</w:t>
            </w:r>
            <w:r>
              <w:rPr>
                <w:rFonts w:hint="eastAsia" w:ascii="宋体" w:hAnsi="宋体" w:cs="宋体"/>
                <w:color w:val="auto"/>
                <w:kern w:val="0"/>
                <w:szCs w:val="21"/>
                <w:highlight w:val="none"/>
              </w:rPr>
              <w:t>设置相应的识别色、识别符号和安全标识。</w:t>
            </w:r>
          </w:p>
        </w:tc>
        <w:tc>
          <w:tcPr>
            <w:tcW w:w="935" w:type="pct"/>
            <w:tcBorders>
              <w:tl2br w:val="nil"/>
              <w:tr2bl w:val="nil"/>
            </w:tcBorders>
            <w:shd w:val="clear" w:color="auto" w:fill="auto"/>
            <w:vAlign w:val="center"/>
          </w:tcPr>
          <w:p w14:paraId="1E9D3989">
            <w:pPr>
              <w:keepNext w:val="0"/>
              <w:keepLines w:val="0"/>
              <w:pageBreakBefore w:val="0"/>
              <w:widowControl w:val="0"/>
              <w:topLinePunct w:val="0"/>
              <w:bidi w:val="0"/>
              <w:adjustRightInd w:val="0"/>
              <w:snapToGrid w:val="0"/>
              <w:spacing w:line="240" w:lineRule="auto"/>
              <w:jc w:val="left"/>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lang w:eastAsia="zh-CN"/>
              </w:rPr>
              <w:t>《安全设施设计专篇》</w:t>
            </w:r>
          </w:p>
        </w:tc>
        <w:tc>
          <w:tcPr>
            <w:tcW w:w="1205" w:type="pct"/>
            <w:tcBorders>
              <w:tl2br w:val="nil"/>
              <w:tr2bl w:val="nil"/>
            </w:tcBorders>
            <w:shd w:val="clear" w:color="auto" w:fill="auto"/>
            <w:vAlign w:val="center"/>
          </w:tcPr>
          <w:p w14:paraId="0E08FF24">
            <w:pPr>
              <w:keepNext w:val="0"/>
              <w:keepLines w:val="0"/>
              <w:pageBreakBefore w:val="0"/>
              <w:widowControl/>
              <w:kinsoku/>
              <w:wordWrap/>
              <w:overflowPunct/>
              <w:topLinePunct w:val="0"/>
              <w:autoSpaceDE/>
              <w:autoSpaceDN/>
              <w:bidi w:val="0"/>
              <w:adjustRightInd w:val="0"/>
              <w:snapToGrid w:val="0"/>
              <w:ind w:left="0" w:firstLine="0"/>
              <w:textAlignment w:val="auto"/>
              <w:rPr>
                <w:rFonts w:hint="eastAsia" w:ascii="宋体" w:hAnsi="宋体" w:eastAsia="宋体" w:cs="宋体"/>
                <w:color w:val="auto"/>
                <w:kern w:val="0"/>
                <w:sz w:val="21"/>
                <w:szCs w:val="21"/>
                <w:highlight w:val="none"/>
              </w:rPr>
            </w:pPr>
            <w:r>
              <w:rPr>
                <w:rFonts w:hint="eastAsia" w:ascii="宋体" w:hAnsi="宋体" w:cs="宋体"/>
                <w:b w:val="0"/>
                <w:color w:val="auto"/>
                <w:kern w:val="0"/>
                <w:sz w:val="21"/>
                <w:szCs w:val="21"/>
                <w:highlight w:val="none"/>
                <w:lang w:val="en-US" w:eastAsia="zh-CN" w:bidi="ar-SA"/>
              </w:rPr>
              <w:t>氮气管道应</w:t>
            </w:r>
            <w:r>
              <w:rPr>
                <w:rFonts w:hint="eastAsia" w:ascii="宋体" w:hAnsi="宋体" w:cs="宋体"/>
                <w:color w:val="auto"/>
                <w:kern w:val="0"/>
                <w:szCs w:val="21"/>
                <w:highlight w:val="none"/>
              </w:rPr>
              <w:t>设置相应的识别色、识别符号和安全标识。</w:t>
            </w:r>
          </w:p>
        </w:tc>
        <w:tc>
          <w:tcPr>
            <w:tcW w:w="2228" w:type="dxa"/>
            <w:tcBorders>
              <w:tl2br w:val="nil"/>
              <w:tr2bl w:val="nil"/>
            </w:tcBorders>
            <w:shd w:val="clear" w:color="auto" w:fill="auto"/>
            <w:vAlign w:val="center"/>
          </w:tcPr>
          <w:p w14:paraId="0ECC7E79">
            <w:pPr>
              <w:keepNext w:val="0"/>
              <w:keepLines w:val="0"/>
              <w:pageBreakBefore w:val="0"/>
              <w:widowControl/>
              <w:kinsoku/>
              <w:wordWrap/>
              <w:overflowPunct/>
              <w:topLinePunct w:val="0"/>
              <w:autoSpaceDE/>
              <w:autoSpaceDN/>
              <w:bidi w:val="0"/>
              <w:adjustRightInd w:val="0"/>
              <w:snapToGrid w:val="0"/>
              <w:ind w:left="0" w:leftChars="0" w:firstLine="0" w:firstLineChars="0"/>
              <w:textAlignment w:val="auto"/>
              <w:rPr>
                <w:rFonts w:hint="eastAsia" w:ascii="宋体" w:hAnsi="宋体" w:cs="宋体"/>
                <w:color w:val="auto"/>
                <w:kern w:val="0"/>
                <w:szCs w:val="21"/>
                <w:highlight w:val="none"/>
              </w:rPr>
            </w:pPr>
            <w:r>
              <w:rPr>
                <w:rFonts w:hint="eastAsia" w:ascii="宋体" w:hAnsi="宋体" w:cs="宋体"/>
                <w:b w:val="0"/>
                <w:color w:val="auto"/>
                <w:kern w:val="0"/>
                <w:sz w:val="21"/>
                <w:szCs w:val="21"/>
                <w:highlight w:val="none"/>
                <w:lang w:val="en-US" w:eastAsia="zh-CN" w:bidi="ar-SA"/>
              </w:rPr>
              <w:t>氮气管道已</w:t>
            </w:r>
            <w:r>
              <w:rPr>
                <w:rFonts w:hint="eastAsia" w:ascii="宋体" w:hAnsi="宋体" w:cs="宋体"/>
                <w:color w:val="auto"/>
                <w:kern w:val="0"/>
                <w:szCs w:val="21"/>
                <w:highlight w:val="none"/>
              </w:rPr>
              <w:t>设置相应的识别色、识别符号和安全标识。</w:t>
            </w:r>
          </w:p>
        </w:tc>
      </w:tr>
      <w:bookmarkEnd w:id="1909"/>
      <w:bookmarkEnd w:id="1910"/>
      <w:bookmarkEnd w:id="1911"/>
    </w:tbl>
    <w:p w14:paraId="1FC78620">
      <w:pPr>
        <w:pStyle w:val="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eastAsia" w:ascii="黑体" w:hAnsi="黑体" w:eastAsia="黑体" w:cs="黑体"/>
          <w:color w:val="auto"/>
          <w:highlight w:val="none"/>
          <w:lang w:val="en-US" w:eastAsia="zh-CN"/>
        </w:rPr>
      </w:pPr>
      <w:bookmarkStart w:id="1912" w:name="_Toc26509"/>
      <w:bookmarkStart w:id="1913" w:name="_Toc28832"/>
      <w:bookmarkStart w:id="1914" w:name="_Toc27795"/>
      <w:bookmarkStart w:id="1915" w:name="_Toc20407"/>
      <w:bookmarkStart w:id="1916" w:name="_Toc30608"/>
      <w:bookmarkStart w:id="1917" w:name="_Toc23613"/>
      <w:bookmarkStart w:id="1918" w:name="_Toc16388"/>
      <w:bookmarkStart w:id="1919" w:name="_Toc3846"/>
      <w:bookmarkStart w:id="1920" w:name="_Toc16867"/>
      <w:bookmarkStart w:id="1921" w:name="_Toc25457"/>
      <w:bookmarkStart w:id="1922" w:name="_Toc3082"/>
      <w:bookmarkStart w:id="1923" w:name="_Toc15211"/>
      <w:bookmarkStart w:id="1924" w:name="_Toc7046"/>
      <w:bookmarkStart w:id="1925" w:name="_Toc25908"/>
      <w:bookmarkStart w:id="1926" w:name="_Toc3850"/>
      <w:bookmarkStart w:id="1927" w:name="_Toc5381"/>
      <w:bookmarkStart w:id="1928" w:name="_Toc12614"/>
      <w:bookmarkStart w:id="1929" w:name="_Toc5077"/>
      <w:bookmarkStart w:id="1930" w:name="_Toc2471"/>
      <w:bookmarkStart w:id="1931" w:name="_Toc22766"/>
      <w:bookmarkStart w:id="1932" w:name="_Toc231021080"/>
      <w:bookmarkStart w:id="1933" w:name="_Toc476834197"/>
      <w:bookmarkStart w:id="1934" w:name="_Toc32657"/>
      <w:bookmarkStart w:id="1935" w:name="_Toc191882438"/>
      <w:bookmarkStart w:id="1936" w:name="_Toc198367351"/>
      <w:bookmarkStart w:id="1937" w:name="_Toc7436"/>
      <w:bookmarkStart w:id="1938" w:name="_Toc191189740"/>
      <w:bookmarkStart w:id="1939" w:name="_Toc211847338"/>
      <w:bookmarkStart w:id="1940" w:name="_Toc191886469"/>
      <w:bookmarkStart w:id="1941" w:name="_Toc192902625"/>
      <w:bookmarkStart w:id="1942" w:name="_Toc31457"/>
      <w:bookmarkStart w:id="1943" w:name="_Toc197158824"/>
      <w:bookmarkStart w:id="1944" w:name="_Toc2411"/>
      <w:bookmarkStart w:id="1945" w:name="_Toc230152785"/>
      <w:bookmarkStart w:id="1946" w:name="_Toc3903"/>
      <w:r>
        <w:rPr>
          <w:rFonts w:hint="eastAsia" w:ascii="黑体" w:hAnsi="黑体" w:eastAsia="黑体" w:cs="黑体"/>
          <w:color w:val="auto"/>
          <w:highlight w:val="none"/>
          <w:lang w:val="en-US" w:eastAsia="zh-CN"/>
        </w:rPr>
        <w:t>6.</w:t>
      </w:r>
      <w:r>
        <w:rPr>
          <w:rFonts w:hint="eastAsia" w:hAnsi="黑体" w:cs="黑体"/>
          <w:color w:val="auto"/>
          <w:highlight w:val="none"/>
          <w:lang w:val="en-US" w:eastAsia="zh-CN"/>
        </w:rPr>
        <w:t>2</w:t>
      </w:r>
      <w:r>
        <w:rPr>
          <w:rFonts w:hint="eastAsia" w:ascii="黑体" w:hAnsi="黑体" w:eastAsia="黑体" w:cs="黑体"/>
          <w:color w:val="auto"/>
          <w:highlight w:val="none"/>
          <w:lang w:val="en-US" w:eastAsia="zh-CN"/>
        </w:rPr>
        <w:t>建议</w:t>
      </w:r>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14:paraId="27A30B81">
      <w:pPr>
        <w:keepNext w:val="0"/>
        <w:keepLines w:val="0"/>
        <w:pageBreakBefore w:val="0"/>
        <w:widowControl w:val="0"/>
        <w:numPr>
          <w:ilvl w:val="0"/>
          <w:numId w:val="13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安全设施的更新与改进：</w:t>
      </w:r>
    </w:p>
    <w:p w14:paraId="4EFADCE7">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在正式投入生产后要不断检查生产、储存的安全设施，</w:t>
      </w:r>
      <w:r>
        <w:rPr>
          <w:rFonts w:hint="eastAsia" w:ascii="宋体" w:hAnsi="宋体" w:eastAsia="宋体" w:cs="宋体"/>
          <w:bCs/>
          <w:color w:val="auto"/>
          <w:kern w:val="0"/>
          <w:sz w:val="28"/>
          <w:szCs w:val="28"/>
          <w:highlight w:val="none"/>
          <w:lang w:val="en-US" w:eastAsia="zh-CN"/>
        </w:rPr>
        <w:t>建立台账，</w:t>
      </w:r>
      <w:r>
        <w:rPr>
          <w:rFonts w:hint="eastAsia" w:ascii="宋体" w:hAnsi="宋体" w:eastAsia="宋体" w:cs="宋体"/>
          <w:bCs/>
          <w:color w:val="auto"/>
          <w:kern w:val="0"/>
          <w:sz w:val="28"/>
          <w:szCs w:val="28"/>
          <w:highlight w:val="none"/>
        </w:rPr>
        <w:t>发现缺陷马上更新或修复。</w:t>
      </w:r>
    </w:p>
    <w:p w14:paraId="1BBEC9C1">
      <w:pPr>
        <w:keepNext w:val="0"/>
        <w:keepLines w:val="0"/>
        <w:pageBreakBefore w:val="0"/>
        <w:widowControl w:val="0"/>
        <w:numPr>
          <w:ilvl w:val="0"/>
          <w:numId w:val="13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安全条件和安全生产条件的完善与维护：</w:t>
      </w:r>
    </w:p>
    <w:p w14:paraId="6E350C3A">
      <w:pPr>
        <w:keepNext w:val="0"/>
        <w:keepLines w:val="0"/>
        <w:pageBreakBefore w:val="0"/>
        <w:widowControl w:val="0"/>
        <w:numPr>
          <w:ilvl w:val="0"/>
          <w:numId w:val="13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建议</w:t>
      </w:r>
      <w:r>
        <w:rPr>
          <w:rFonts w:hint="eastAsia" w:ascii="宋体" w:hAnsi="宋体" w:eastAsia="宋体" w:cs="宋体"/>
          <w:color w:val="auto"/>
          <w:kern w:val="0"/>
          <w:sz w:val="28"/>
          <w:szCs w:val="28"/>
          <w:highlight w:val="none"/>
        </w:rPr>
        <w:t>企业根据</w:t>
      </w:r>
      <w:r>
        <w:rPr>
          <w:rFonts w:hint="eastAsia" w:ascii="宋体" w:hAnsi="宋体" w:eastAsia="宋体" w:cs="宋体"/>
          <w:color w:val="auto"/>
          <w:kern w:val="0"/>
          <w:sz w:val="28"/>
          <w:szCs w:val="28"/>
          <w:highlight w:val="none"/>
          <w:lang w:val="en-US" w:eastAsia="zh-CN"/>
        </w:rPr>
        <w:t>工贸企业</w:t>
      </w:r>
      <w:r>
        <w:rPr>
          <w:rFonts w:hint="eastAsia" w:ascii="宋体" w:hAnsi="宋体" w:eastAsia="宋体" w:cs="宋体"/>
          <w:color w:val="auto"/>
          <w:kern w:val="0"/>
          <w:sz w:val="28"/>
          <w:szCs w:val="28"/>
          <w:highlight w:val="none"/>
        </w:rPr>
        <w:t>安全生产标准化的要求</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落实安全</w:t>
      </w:r>
      <w:r>
        <w:rPr>
          <w:rFonts w:hint="eastAsia" w:ascii="宋体" w:hAnsi="宋体" w:eastAsia="宋体" w:cs="宋体"/>
          <w:color w:val="auto"/>
          <w:kern w:val="0"/>
          <w:sz w:val="28"/>
          <w:szCs w:val="28"/>
          <w:highlight w:val="none"/>
          <w:lang w:val="en-US" w:eastAsia="zh-CN"/>
        </w:rPr>
        <w:t>生产</w:t>
      </w:r>
      <w:r>
        <w:rPr>
          <w:rFonts w:hint="eastAsia" w:ascii="宋体" w:hAnsi="宋体" w:eastAsia="宋体" w:cs="宋体"/>
          <w:color w:val="auto"/>
          <w:kern w:val="0"/>
          <w:sz w:val="28"/>
          <w:szCs w:val="28"/>
          <w:highlight w:val="none"/>
        </w:rPr>
        <w:t>标准化各项工作，做到“PDCA”循环。</w:t>
      </w:r>
    </w:p>
    <w:p w14:paraId="7A4EB59E">
      <w:pPr>
        <w:keepNext w:val="0"/>
        <w:keepLines w:val="0"/>
        <w:pageBreakBefore w:val="0"/>
        <w:widowControl w:val="0"/>
        <w:numPr>
          <w:ilvl w:val="0"/>
          <w:numId w:val="13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在具体的运行过程中要加强安全管理、不断地总结经验、定期进行安全教育，提高员工安全素质。</w:t>
      </w:r>
    </w:p>
    <w:p w14:paraId="5FF9B4C5">
      <w:pPr>
        <w:keepNext w:val="0"/>
        <w:keepLines w:val="0"/>
        <w:pageBreakBefore w:val="0"/>
        <w:widowControl w:val="0"/>
        <w:numPr>
          <w:ilvl w:val="0"/>
          <w:numId w:val="13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主要装置、设备</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设施</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的维护与保养：</w:t>
      </w:r>
    </w:p>
    <w:p w14:paraId="793A642F">
      <w:pPr>
        <w:keepNext w:val="0"/>
        <w:keepLines w:val="0"/>
        <w:pageBreakBefore w:val="0"/>
        <w:widowControl w:val="0"/>
        <w:numPr>
          <w:ilvl w:val="0"/>
          <w:numId w:val="13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建议企业定期检查设备</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设施</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w:t>
      </w:r>
    </w:p>
    <w:p w14:paraId="61B97E67">
      <w:pPr>
        <w:keepNext w:val="0"/>
        <w:keepLines w:val="0"/>
        <w:pageBreakBefore w:val="0"/>
        <w:widowControl w:val="0"/>
        <w:numPr>
          <w:ilvl w:val="0"/>
          <w:numId w:val="13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建议企业加强设备、设施</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尤其是管道、法兰和紧固件等</w:t>
      </w:r>
      <w:r>
        <w:rPr>
          <w:rFonts w:hint="eastAsia" w:ascii="宋体" w:hAnsi="宋体" w:eastAsia="宋体" w:cs="宋体"/>
          <w:bCs/>
          <w:color w:val="auto"/>
          <w:kern w:val="0"/>
          <w:sz w:val="28"/>
          <w:szCs w:val="28"/>
          <w:highlight w:val="none"/>
          <w:lang w:eastAsia="zh-CN"/>
        </w:rPr>
        <w:t>）</w:t>
      </w:r>
      <w:r>
        <w:rPr>
          <w:rFonts w:hint="eastAsia" w:ascii="宋体" w:hAnsi="宋体" w:eastAsia="宋体" w:cs="宋体"/>
          <w:bCs/>
          <w:color w:val="auto"/>
          <w:kern w:val="0"/>
          <w:sz w:val="28"/>
          <w:szCs w:val="28"/>
          <w:highlight w:val="none"/>
        </w:rPr>
        <w:t>的防腐、保养管理。</w:t>
      </w:r>
    </w:p>
    <w:p w14:paraId="340BDEFA">
      <w:pPr>
        <w:keepNext w:val="0"/>
        <w:keepLines w:val="0"/>
        <w:pageBreakBefore w:val="0"/>
        <w:widowControl w:val="0"/>
        <w:numPr>
          <w:ilvl w:val="0"/>
          <w:numId w:val="13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建议企业加强</w:t>
      </w:r>
      <w:r>
        <w:rPr>
          <w:rFonts w:hint="eastAsia" w:ascii="宋体" w:hAnsi="宋体" w:eastAsia="宋体" w:cs="宋体"/>
          <w:bCs/>
          <w:color w:val="auto"/>
          <w:kern w:val="0"/>
          <w:sz w:val="28"/>
          <w:szCs w:val="28"/>
          <w:highlight w:val="none"/>
          <w:lang w:eastAsia="zh-CN"/>
        </w:rPr>
        <w:t>叉车、压力容器（包括简单压力容器）</w:t>
      </w:r>
      <w:r>
        <w:rPr>
          <w:rFonts w:hint="eastAsia" w:ascii="宋体" w:hAnsi="宋体" w:eastAsia="宋体" w:cs="宋体"/>
          <w:bCs/>
          <w:color w:val="auto"/>
          <w:kern w:val="0"/>
          <w:sz w:val="28"/>
          <w:szCs w:val="28"/>
          <w:highlight w:val="none"/>
        </w:rPr>
        <w:t>特种设备的管理工作。</w:t>
      </w:r>
    </w:p>
    <w:p w14:paraId="3B29EF79">
      <w:pPr>
        <w:keepNext w:val="0"/>
        <w:keepLines w:val="0"/>
        <w:pageBreakBefore w:val="0"/>
        <w:widowControl w:val="0"/>
        <w:numPr>
          <w:ilvl w:val="0"/>
          <w:numId w:val="13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安全生产投入：根据实际情况确保安全资金的投入，为安全生产打下物质基础。</w:t>
      </w:r>
    </w:p>
    <w:p w14:paraId="020DFDFB">
      <w:pPr>
        <w:keepNext w:val="0"/>
        <w:keepLines w:val="0"/>
        <w:pageBreakBefore w:val="0"/>
        <w:widowControl w:val="0"/>
        <w:numPr>
          <w:ilvl w:val="0"/>
          <w:numId w:val="13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lang w:eastAsia="zh-CN"/>
        </w:rPr>
        <w:t>其他</w:t>
      </w:r>
      <w:r>
        <w:rPr>
          <w:rFonts w:hint="eastAsia" w:ascii="宋体" w:hAnsi="宋体" w:eastAsia="宋体" w:cs="宋体"/>
          <w:bCs/>
          <w:color w:val="auto"/>
          <w:kern w:val="0"/>
          <w:sz w:val="28"/>
          <w:szCs w:val="28"/>
          <w:highlight w:val="none"/>
        </w:rPr>
        <w:t>方面：</w:t>
      </w:r>
    </w:p>
    <w:p w14:paraId="351CF9AA">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cs="宋体"/>
          <w:bCs/>
          <w:color w:val="auto"/>
          <w:kern w:val="0"/>
          <w:sz w:val="28"/>
          <w:szCs w:val="28"/>
          <w:highlight w:val="none"/>
          <w:lang w:eastAsia="zh-CN"/>
        </w:rPr>
        <w:t>建议委托</w:t>
      </w:r>
      <w:r>
        <w:rPr>
          <w:rFonts w:hint="eastAsia" w:ascii="宋体" w:hAnsi="宋体" w:cs="宋体"/>
          <w:bCs/>
          <w:color w:val="auto"/>
          <w:kern w:val="0"/>
          <w:sz w:val="28"/>
          <w:szCs w:val="28"/>
          <w:highlight w:val="none"/>
        </w:rPr>
        <w:t>资质检测单位</w:t>
      </w:r>
      <w:r>
        <w:rPr>
          <w:rFonts w:hint="eastAsia" w:ascii="宋体" w:hAnsi="宋体" w:cs="宋体"/>
          <w:bCs/>
          <w:color w:val="auto"/>
          <w:kern w:val="0"/>
          <w:sz w:val="28"/>
          <w:szCs w:val="28"/>
          <w:highlight w:val="none"/>
          <w:lang w:eastAsia="zh-CN"/>
        </w:rPr>
        <w:t>对本项目的粉状物料进行</w:t>
      </w:r>
      <w:r>
        <w:rPr>
          <w:rFonts w:hint="eastAsia" w:ascii="宋体" w:hAnsi="宋体" w:cs="宋体"/>
          <w:bCs/>
          <w:color w:val="auto"/>
          <w:kern w:val="0"/>
          <w:sz w:val="28"/>
          <w:szCs w:val="28"/>
          <w:highlight w:val="none"/>
        </w:rPr>
        <w:t>粉尘爆炸性测试</w:t>
      </w:r>
      <w:r>
        <w:rPr>
          <w:rFonts w:hint="eastAsia" w:ascii="宋体" w:hAnsi="宋体" w:cs="宋体"/>
          <w:bCs/>
          <w:color w:val="auto"/>
          <w:kern w:val="0"/>
          <w:sz w:val="28"/>
          <w:szCs w:val="28"/>
          <w:highlight w:val="none"/>
          <w:lang w:eastAsia="zh-CN"/>
        </w:rPr>
        <w:t>，</w:t>
      </w:r>
      <w:r>
        <w:rPr>
          <w:rFonts w:hint="eastAsia" w:ascii="宋体" w:hAnsi="宋体" w:cs="宋体"/>
          <w:bCs/>
          <w:color w:val="auto"/>
          <w:kern w:val="0"/>
          <w:sz w:val="28"/>
          <w:szCs w:val="28"/>
          <w:highlight w:val="none"/>
        </w:rPr>
        <w:t>如果是可燃粉尘，存在爆炸性，建议根据《工贸企业粉尘防爆安全规定》进行管理</w:t>
      </w:r>
      <w:r>
        <w:rPr>
          <w:rFonts w:hint="eastAsia" w:ascii="宋体" w:hAnsi="宋体" w:cs="宋体"/>
          <w:bCs/>
          <w:color w:val="auto"/>
          <w:kern w:val="0"/>
          <w:sz w:val="28"/>
          <w:szCs w:val="28"/>
          <w:highlight w:val="none"/>
          <w:lang w:eastAsia="zh-CN"/>
        </w:rPr>
        <w:t>。</w:t>
      </w:r>
    </w:p>
    <w:p w14:paraId="26A05A0F">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cs="宋体"/>
          <w:bCs/>
          <w:color w:val="auto"/>
          <w:kern w:val="0"/>
          <w:sz w:val="28"/>
          <w:szCs w:val="28"/>
          <w:highlight w:val="none"/>
          <w:lang w:eastAsia="zh-CN"/>
        </w:rPr>
        <w:t>建议</w:t>
      </w:r>
      <w:r>
        <w:rPr>
          <w:rFonts w:hint="eastAsia" w:ascii="宋体" w:hAnsi="宋体" w:cs="宋体"/>
          <w:bCs/>
          <w:color w:val="auto"/>
          <w:kern w:val="0"/>
          <w:sz w:val="28"/>
          <w:szCs w:val="28"/>
          <w:highlight w:val="none"/>
          <w:lang w:eastAsia="zh-CN"/>
          <w:rPrChange w:id="1739" w:author="南方" w:date="2024-10-23T15:50:41Z">
            <w:rPr>
              <w:rFonts w:hint="eastAsia" w:ascii="宋体" w:hAnsi="宋体" w:cs="宋体"/>
              <w:bCs/>
              <w:color w:val="auto"/>
              <w:kern w:val="0"/>
              <w:sz w:val="28"/>
              <w:szCs w:val="28"/>
              <w:highlight w:val="yellow"/>
              <w:lang w:eastAsia="zh-CN"/>
            </w:rPr>
          </w:rPrChange>
        </w:rPr>
        <w:t>定期</w:t>
      </w:r>
      <w:r>
        <w:rPr>
          <w:rFonts w:hint="eastAsia" w:ascii="宋体" w:hAnsi="宋体" w:cs="宋体"/>
          <w:bCs/>
          <w:color w:val="auto"/>
          <w:kern w:val="0"/>
          <w:sz w:val="28"/>
          <w:szCs w:val="28"/>
          <w:highlight w:val="none"/>
        </w:rPr>
        <w:t>清理正极搅拌间和负极搅拌间</w:t>
      </w:r>
      <w:r>
        <w:rPr>
          <w:rFonts w:hint="eastAsia" w:ascii="宋体" w:hAnsi="宋体" w:cs="宋体"/>
          <w:bCs/>
          <w:color w:val="auto"/>
          <w:kern w:val="0"/>
          <w:sz w:val="28"/>
          <w:szCs w:val="28"/>
          <w:highlight w:val="none"/>
          <w:lang w:eastAsia="zh-CN"/>
        </w:rPr>
        <w:t>内</w:t>
      </w:r>
      <w:r>
        <w:rPr>
          <w:rFonts w:hint="eastAsia" w:ascii="宋体" w:hAnsi="宋体" w:eastAsia="宋体" w:cs="宋体"/>
          <w:bCs/>
          <w:i w:val="0"/>
          <w:iCs w:val="0"/>
          <w:caps w:val="0"/>
          <w:color w:val="auto"/>
          <w:spacing w:val="0"/>
          <w:kern w:val="0"/>
          <w:sz w:val="28"/>
          <w:szCs w:val="28"/>
          <w:highlight w:val="none"/>
          <w:shd w:val="clear"/>
        </w:rPr>
        <w:t>料斗</w:t>
      </w:r>
      <w:r>
        <w:rPr>
          <w:rFonts w:hint="eastAsia" w:ascii="宋体" w:hAnsi="宋体" w:cs="宋体"/>
          <w:bCs/>
          <w:i w:val="0"/>
          <w:iCs w:val="0"/>
          <w:caps w:val="0"/>
          <w:color w:val="auto"/>
          <w:spacing w:val="0"/>
          <w:kern w:val="0"/>
          <w:sz w:val="28"/>
          <w:szCs w:val="28"/>
          <w:highlight w:val="none"/>
          <w:shd w:val="clear"/>
          <w:lang w:eastAsia="zh-CN"/>
        </w:rPr>
        <w:t>和中央除尘器</w:t>
      </w:r>
      <w:r>
        <w:rPr>
          <w:rFonts w:hint="eastAsia" w:ascii="宋体" w:hAnsi="宋体" w:cs="宋体"/>
          <w:bCs/>
          <w:color w:val="auto"/>
          <w:kern w:val="0"/>
          <w:sz w:val="28"/>
          <w:szCs w:val="28"/>
          <w:highlight w:val="none"/>
        </w:rPr>
        <w:t>灰尘</w:t>
      </w:r>
      <w:r>
        <w:rPr>
          <w:rFonts w:hint="eastAsia" w:ascii="宋体" w:hAnsi="宋体" w:cs="宋体"/>
          <w:bCs/>
          <w:color w:val="auto"/>
          <w:kern w:val="0"/>
          <w:sz w:val="28"/>
          <w:szCs w:val="28"/>
          <w:highlight w:val="none"/>
          <w:lang w:eastAsia="zh-CN"/>
        </w:rPr>
        <w:t>。</w:t>
      </w:r>
    </w:p>
    <w:p w14:paraId="5E01CCAA">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cs="宋体"/>
          <w:bCs/>
          <w:color w:val="auto"/>
          <w:kern w:val="0"/>
          <w:sz w:val="28"/>
          <w:szCs w:val="28"/>
          <w:highlight w:val="none"/>
          <w:lang w:eastAsia="zh-CN"/>
        </w:rPr>
        <w:t>建议将中央除尘器排放口设置在室外安全处。</w:t>
      </w:r>
    </w:p>
    <w:p w14:paraId="2E624DE5">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color w:val="auto"/>
          <w:kern w:val="0"/>
          <w:sz w:val="28"/>
          <w:highlight w:val="none"/>
          <w:lang w:eastAsia="zh-CN"/>
        </w:rPr>
        <w:t>建议</w:t>
      </w:r>
      <w:r>
        <w:rPr>
          <w:rFonts w:hint="eastAsia" w:ascii="宋体" w:hAnsi="宋体" w:eastAsia="宋体" w:cs="宋体"/>
          <w:color w:val="auto"/>
          <w:kern w:val="0"/>
          <w:sz w:val="28"/>
          <w:highlight w:val="none"/>
        </w:rPr>
        <w:t>氮[压缩的]</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氦[压缩的]</w:t>
      </w:r>
      <w:r>
        <w:rPr>
          <w:rFonts w:hint="eastAsia" w:ascii="宋体" w:hAnsi="宋体" w:eastAsia="宋体" w:cs="宋体"/>
          <w:color w:val="auto"/>
          <w:kern w:val="0"/>
          <w:sz w:val="28"/>
          <w:highlight w:val="none"/>
          <w:lang w:eastAsia="zh-CN"/>
        </w:rPr>
        <w:t>使用场所设置氧气浓度检测报警器，</w:t>
      </w:r>
      <w:r>
        <w:rPr>
          <w:rFonts w:hint="eastAsia" w:ascii="宋体" w:hAnsi="宋体" w:eastAsia="宋体" w:cs="宋体"/>
          <w:bCs/>
          <w:color w:val="auto"/>
          <w:kern w:val="0"/>
          <w:sz w:val="28"/>
          <w:szCs w:val="28"/>
          <w:highlight w:val="none"/>
        </w:rPr>
        <w:t>门口设红绿灯和声光（红）报警器，并设“内有</w:t>
      </w:r>
      <w:r>
        <w:rPr>
          <w:rFonts w:hint="eastAsia" w:ascii="宋体" w:hAnsi="宋体" w:eastAsia="宋体" w:cs="宋体"/>
          <w:color w:val="auto"/>
          <w:kern w:val="0"/>
          <w:sz w:val="28"/>
          <w:highlight w:val="none"/>
        </w:rPr>
        <w:t>氮[压缩的]</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氦[压缩的]</w:t>
      </w:r>
      <w:r>
        <w:rPr>
          <w:rFonts w:hint="eastAsia" w:ascii="宋体" w:hAnsi="宋体" w:eastAsia="宋体" w:cs="宋体"/>
          <w:bCs/>
          <w:color w:val="auto"/>
          <w:kern w:val="0"/>
          <w:sz w:val="28"/>
          <w:szCs w:val="28"/>
          <w:highlight w:val="none"/>
        </w:rPr>
        <w:t>使用，有窒息风险。</w:t>
      </w:r>
      <w:r>
        <w:rPr>
          <w:rFonts w:hint="eastAsia" w:ascii="宋体" w:hAnsi="宋体" w:eastAsia="宋体" w:cs="宋体"/>
          <w:color w:val="auto"/>
          <w:kern w:val="0"/>
          <w:sz w:val="28"/>
          <w:highlight w:val="none"/>
        </w:rPr>
        <w:t>氮[压缩的]</w:t>
      </w:r>
      <w:r>
        <w:rPr>
          <w:rFonts w:hint="eastAsia" w:ascii="宋体" w:hAnsi="宋体" w:eastAsia="宋体" w:cs="宋体"/>
          <w:color w:val="auto"/>
          <w:kern w:val="0"/>
          <w:sz w:val="28"/>
          <w:highlight w:val="none"/>
          <w:lang w:eastAsia="zh-CN"/>
        </w:rPr>
        <w:t>、</w:t>
      </w:r>
      <w:r>
        <w:rPr>
          <w:rFonts w:hint="eastAsia" w:ascii="宋体" w:hAnsi="宋体" w:eastAsia="宋体" w:cs="宋体"/>
          <w:color w:val="auto"/>
          <w:kern w:val="0"/>
          <w:sz w:val="28"/>
          <w:highlight w:val="none"/>
        </w:rPr>
        <w:t>氦[压缩的]</w:t>
      </w:r>
      <w:r>
        <w:rPr>
          <w:rFonts w:hint="eastAsia" w:ascii="宋体" w:hAnsi="宋体" w:eastAsia="宋体" w:cs="宋体"/>
          <w:color w:val="auto"/>
          <w:kern w:val="0"/>
          <w:sz w:val="28"/>
          <w:highlight w:val="none"/>
          <w:lang w:eastAsia="zh-CN"/>
        </w:rPr>
        <w:t>使用场所</w:t>
      </w:r>
      <w:r>
        <w:rPr>
          <w:rFonts w:hint="eastAsia" w:ascii="宋体" w:hAnsi="宋体" w:eastAsia="宋体" w:cs="宋体"/>
          <w:bCs/>
          <w:color w:val="auto"/>
          <w:kern w:val="0"/>
          <w:sz w:val="28"/>
          <w:szCs w:val="28"/>
          <w:highlight w:val="none"/>
        </w:rPr>
        <w:t>氧气浓度不足声光报警时，人员须立即撤离；绿灯亮时，人员允许入内；红灯亮时，严禁人员入内，救援人员须正确佩戴空气呼吸器入内”等安全警示标识。</w:t>
      </w:r>
    </w:p>
    <w:p w14:paraId="6E806FCF">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定期检查劳动防护用品，并要教育员工正确</w:t>
      </w:r>
      <w:r>
        <w:rPr>
          <w:rFonts w:hint="eastAsia" w:ascii="宋体" w:hAnsi="宋体" w:eastAsia="宋体" w:cs="宋体"/>
          <w:bCs/>
          <w:color w:val="auto"/>
          <w:kern w:val="0"/>
          <w:sz w:val="28"/>
          <w:szCs w:val="28"/>
          <w:highlight w:val="none"/>
          <w:lang w:eastAsia="zh-CN"/>
        </w:rPr>
        <w:t>佩戴</w:t>
      </w:r>
      <w:r>
        <w:rPr>
          <w:rFonts w:hint="eastAsia" w:ascii="宋体" w:hAnsi="宋体" w:eastAsia="宋体" w:cs="宋体"/>
          <w:bCs/>
          <w:color w:val="auto"/>
          <w:kern w:val="0"/>
          <w:sz w:val="28"/>
          <w:szCs w:val="28"/>
          <w:highlight w:val="none"/>
        </w:rPr>
        <w:t>，以备在事故状态下能够安全应急。</w:t>
      </w:r>
    </w:p>
    <w:p w14:paraId="22E80F6E">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与外来承包商要</w:t>
      </w:r>
      <w:r>
        <w:rPr>
          <w:rFonts w:hint="eastAsia" w:ascii="宋体" w:hAnsi="宋体" w:eastAsia="宋体" w:cs="宋体"/>
          <w:bCs/>
          <w:color w:val="auto"/>
          <w:kern w:val="0"/>
          <w:sz w:val="28"/>
          <w:szCs w:val="28"/>
          <w:highlight w:val="none"/>
          <w:lang w:eastAsia="zh-CN"/>
        </w:rPr>
        <w:t>签订安全协议</w:t>
      </w:r>
      <w:r>
        <w:rPr>
          <w:rFonts w:hint="eastAsia" w:ascii="宋体" w:hAnsi="宋体" w:eastAsia="宋体" w:cs="宋体"/>
          <w:bCs/>
          <w:color w:val="auto"/>
          <w:kern w:val="0"/>
          <w:sz w:val="28"/>
          <w:szCs w:val="28"/>
          <w:highlight w:val="none"/>
        </w:rPr>
        <w:t>，在外来承包商进行施工作业时，按照安全协议进行管理，严防安全事故的发生及事故发生时的及时应急；如若企业要将空置的场地出租，应与外来单位签订安全管理协议，明确各自的安全管理责任。</w:t>
      </w:r>
    </w:p>
    <w:p w14:paraId="5FDB6BE2">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t>加强检维修作业的安全管理，做好动火、</w:t>
      </w:r>
      <w:r>
        <w:rPr>
          <w:rFonts w:hint="eastAsia" w:ascii="宋体" w:hAnsi="宋体" w:eastAsia="宋体" w:cs="宋体"/>
          <w:bCs/>
          <w:color w:val="auto"/>
          <w:kern w:val="0"/>
          <w:sz w:val="28"/>
          <w:szCs w:val="28"/>
          <w:highlight w:val="none"/>
          <w:lang w:eastAsia="zh-CN"/>
        </w:rPr>
        <w:t>临时用电</w:t>
      </w:r>
      <w:r>
        <w:rPr>
          <w:rFonts w:hint="eastAsia" w:ascii="宋体" w:hAnsi="宋体" w:eastAsia="宋体" w:cs="宋体"/>
          <w:bCs/>
          <w:color w:val="auto"/>
          <w:kern w:val="0"/>
          <w:sz w:val="28"/>
          <w:szCs w:val="28"/>
          <w:highlight w:val="none"/>
        </w:rPr>
        <w:t>等的安全管理，要配备安全监护人员，做好空气有害浓度的检测，检测合格后再进行检维修作业，严防事故的发生。</w:t>
      </w:r>
    </w:p>
    <w:p w14:paraId="3CD41974">
      <w:pPr>
        <w:keepNext w:val="0"/>
        <w:keepLines w:val="0"/>
        <w:pageBreakBefore w:val="0"/>
        <w:widowControl w:val="0"/>
        <w:numPr>
          <w:ilvl w:val="0"/>
          <w:numId w:val="13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rPr>
        <w:t>发生事故以后要做到事故的四不放过，做好事故记录、原因分析、事故报告、教育员工吸取教训等</w:t>
      </w:r>
      <w:r>
        <w:rPr>
          <w:rFonts w:hint="eastAsia" w:ascii="宋体" w:hAnsi="宋体" w:eastAsia="宋体" w:cs="宋体"/>
          <w:bCs/>
          <w:color w:val="auto"/>
          <w:kern w:val="0"/>
          <w:sz w:val="28"/>
          <w:szCs w:val="28"/>
          <w:highlight w:val="none"/>
          <w:lang w:val="en-US" w:eastAsia="zh-CN"/>
        </w:rPr>
        <w:t>。</w:t>
      </w:r>
    </w:p>
    <w:p w14:paraId="70F596E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kern w:val="0"/>
          <w:sz w:val="28"/>
          <w:szCs w:val="28"/>
          <w:highlight w:val="none"/>
        </w:rPr>
      </w:pPr>
    </w:p>
    <w:p w14:paraId="2C898A64">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5C7AD511">
      <w:pPr>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52E900E8">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2B309088">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12DD459D">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59C5BEBA">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10F7B388">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7C601436">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48455C97">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0A2E211F">
      <w:pPr>
        <w:pStyle w:val="15"/>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lang w:val="en-US" w:eastAsia="zh-CN"/>
        </w:rPr>
      </w:pPr>
    </w:p>
    <w:p w14:paraId="4952D6AF">
      <w:pPr>
        <w:pStyle w:val="2"/>
        <w:keepNext w:val="0"/>
        <w:keepLines w:val="0"/>
        <w:pageBreakBefore w:val="0"/>
        <w:widowControl w:val="0"/>
        <w:topLinePunct w:val="0"/>
        <w:bidi w:val="0"/>
        <w:adjustRightInd w:val="0"/>
        <w:snapToGrid w:val="0"/>
        <w:jc w:val="center"/>
        <w:rPr>
          <w:rFonts w:hint="eastAsia" w:ascii="宋体" w:hAnsi="宋体" w:eastAsia="宋体" w:cs="宋体"/>
          <w:color w:val="auto"/>
          <w:kern w:val="0"/>
          <w:sz w:val="28"/>
          <w:szCs w:val="28"/>
          <w:highlight w:val="none"/>
          <w:lang w:val="en-US" w:eastAsia="zh-CN"/>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p>
    <w:p w14:paraId="6F86FD62">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lang w:val="en-US" w:eastAsia="zh-CN"/>
        </w:rPr>
      </w:pPr>
      <w:bookmarkStart w:id="1947" w:name="_Toc27750"/>
      <w:bookmarkStart w:id="1948" w:name="_Toc24467"/>
      <w:bookmarkStart w:id="1949" w:name="_Toc6737"/>
      <w:bookmarkStart w:id="1950" w:name="_Toc26477"/>
      <w:bookmarkStart w:id="1951" w:name="_Toc22621"/>
      <w:bookmarkStart w:id="1952" w:name="_Toc255"/>
      <w:bookmarkStart w:id="1953" w:name="_Toc24668"/>
      <w:bookmarkStart w:id="1954" w:name="_Toc912"/>
      <w:bookmarkStart w:id="1955" w:name="_Toc1224"/>
      <w:r>
        <w:rPr>
          <w:rFonts w:hint="eastAsia" w:ascii="黑体" w:hAnsi="黑体" w:eastAsia="黑体" w:cs="黑体"/>
          <w:b/>
          <w:bCs/>
          <w:color w:val="auto"/>
          <w:kern w:val="0"/>
          <w:sz w:val="32"/>
          <w:szCs w:val="32"/>
          <w:highlight w:val="none"/>
          <w:lang w:val="en-US" w:eastAsia="zh-CN"/>
        </w:rPr>
        <w:t>7结论</w:t>
      </w:r>
      <w:bookmarkEnd w:id="1928"/>
      <w:bookmarkEnd w:id="1929"/>
      <w:bookmarkEnd w:id="1930"/>
      <w:bookmarkEnd w:id="1947"/>
      <w:bookmarkEnd w:id="1948"/>
      <w:bookmarkEnd w:id="1949"/>
      <w:bookmarkEnd w:id="1950"/>
      <w:bookmarkEnd w:id="1951"/>
      <w:bookmarkEnd w:id="1952"/>
      <w:bookmarkEnd w:id="1953"/>
      <w:bookmarkEnd w:id="1954"/>
      <w:bookmarkEnd w:id="1955"/>
    </w:p>
    <w:p w14:paraId="60B4971B">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bookmarkStart w:id="1956" w:name="_Toc230152764"/>
      <w:bookmarkStart w:id="1957" w:name="_Toc231021059"/>
      <w:r>
        <w:rPr>
          <w:rFonts w:hint="eastAsia" w:ascii="宋体" w:hAnsi="宋体" w:eastAsia="宋体" w:cs="宋体"/>
          <w:color w:val="auto"/>
          <w:kern w:val="0"/>
          <w:sz w:val="28"/>
          <w:szCs w:val="28"/>
          <w:highlight w:val="none"/>
          <w:lang w:eastAsia="zh-CN"/>
        </w:rPr>
        <w:t>本项目</w:t>
      </w:r>
      <w:r>
        <w:rPr>
          <w:rFonts w:hint="eastAsia" w:ascii="宋体" w:hAnsi="宋体" w:eastAsia="宋体" w:cs="宋体"/>
          <w:color w:val="auto"/>
          <w:kern w:val="0"/>
          <w:sz w:val="28"/>
          <w:szCs w:val="28"/>
          <w:highlight w:val="none"/>
        </w:rPr>
        <w:t>主要危险、有害因素：火灾、爆炸、中毒</w:t>
      </w:r>
      <w:r>
        <w:rPr>
          <w:rFonts w:hint="eastAsia" w:ascii="宋体" w:hAnsi="宋体" w:cs="宋体"/>
          <w:color w:val="auto"/>
          <w:kern w:val="0"/>
          <w:sz w:val="28"/>
          <w:szCs w:val="28"/>
          <w:highlight w:val="none"/>
          <w:lang w:eastAsia="zh-CN"/>
        </w:rPr>
        <w:t>和</w:t>
      </w:r>
      <w:r>
        <w:rPr>
          <w:rFonts w:hint="eastAsia" w:ascii="宋体" w:hAnsi="宋体" w:eastAsia="宋体" w:cs="宋体"/>
          <w:color w:val="auto"/>
          <w:kern w:val="0"/>
          <w:sz w:val="28"/>
          <w:szCs w:val="28"/>
          <w:highlight w:val="none"/>
        </w:rPr>
        <w:t>窒息。次要危险、有害因素：机械伤害、高处坠落、触电、车辆伤害、灼烫、物体打击、粉尘危害等。</w:t>
      </w:r>
    </w:p>
    <w:p w14:paraId="044DBB5F">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根据《危险化学品重大危险源辨识》（GB18218-2018）的要求辨识可知，</w:t>
      </w:r>
      <w:r>
        <w:rPr>
          <w:rFonts w:hint="eastAsia" w:ascii="宋体" w:hAnsi="宋体" w:eastAsia="宋体" w:cs="宋体"/>
          <w:color w:val="auto"/>
          <w:kern w:val="0"/>
          <w:sz w:val="28"/>
          <w:szCs w:val="28"/>
          <w:highlight w:val="none"/>
          <w:lang w:eastAsia="zh-CN"/>
        </w:rPr>
        <w:t>本</w:t>
      </w:r>
      <w:r>
        <w:rPr>
          <w:rFonts w:hint="eastAsia" w:ascii="宋体" w:hAnsi="宋体" w:eastAsia="宋体" w:cs="宋体"/>
          <w:color w:val="auto"/>
          <w:kern w:val="0"/>
          <w:sz w:val="28"/>
          <w:szCs w:val="28"/>
          <w:highlight w:val="none"/>
        </w:rPr>
        <w:t>项目</w:t>
      </w:r>
      <w:r>
        <w:rPr>
          <w:rFonts w:hint="eastAsia" w:ascii="宋体" w:hAnsi="宋体" w:cs="宋体"/>
          <w:color w:val="auto"/>
          <w:kern w:val="0"/>
          <w:sz w:val="28"/>
          <w:szCs w:val="28"/>
          <w:highlight w:val="none"/>
          <w:lang w:eastAsia="zh-CN"/>
          <w:rPrChange w:id="1740" w:author="南方" w:date="2024-10-23T15:50:41Z">
            <w:rPr>
              <w:rFonts w:hint="eastAsia" w:ascii="宋体" w:hAnsi="宋体" w:cs="宋体"/>
              <w:color w:val="auto"/>
              <w:kern w:val="0"/>
              <w:sz w:val="28"/>
              <w:szCs w:val="28"/>
              <w:highlight w:val="yellow"/>
              <w:lang w:eastAsia="zh-CN"/>
            </w:rPr>
          </w:rPrChange>
        </w:rPr>
        <w:t>试制</w:t>
      </w:r>
      <w:r>
        <w:rPr>
          <w:rFonts w:hint="eastAsia" w:ascii="宋体" w:hAnsi="宋体" w:eastAsia="宋体" w:cs="宋体"/>
          <w:color w:val="auto"/>
          <w:kern w:val="0"/>
          <w:sz w:val="28"/>
          <w:szCs w:val="28"/>
          <w:highlight w:val="none"/>
          <w:lang w:eastAsia="zh-CN"/>
        </w:rPr>
        <w:t>车间</w:t>
      </w:r>
      <w:r>
        <w:rPr>
          <w:rFonts w:hint="eastAsia" w:ascii="宋体" w:hAnsi="宋体" w:eastAsia="宋体" w:cs="宋体"/>
          <w:color w:val="auto"/>
          <w:kern w:val="0"/>
          <w:sz w:val="28"/>
          <w:szCs w:val="28"/>
          <w:highlight w:val="none"/>
        </w:rPr>
        <w:t>未构成危险化学品重大危险源。</w:t>
      </w:r>
    </w:p>
    <w:p w14:paraId="3CC8AC94">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eastAsia="zh-CN"/>
        </w:rPr>
        <w:t>本项目为</w:t>
      </w:r>
      <w:r>
        <w:rPr>
          <w:rFonts w:hint="eastAsia" w:ascii="宋体" w:hAnsi="宋体" w:eastAsia="宋体" w:cs="宋体"/>
          <w:color w:val="auto"/>
          <w:kern w:val="0"/>
          <w:sz w:val="28"/>
          <w:szCs w:val="28"/>
          <w:highlight w:val="none"/>
        </w:rPr>
        <w:t>电解液</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氮[压缩的]</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氦[压缩的]</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碳酸二甲酯（DMC）</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乙醇（无水）</w:t>
      </w:r>
      <w:r>
        <w:rPr>
          <w:rFonts w:hint="eastAsia" w:ascii="宋体" w:hAnsi="宋体" w:eastAsia="宋体" w:cs="宋体"/>
          <w:color w:val="auto"/>
          <w:kern w:val="0"/>
          <w:sz w:val="28"/>
          <w:szCs w:val="28"/>
          <w:highlight w:val="none"/>
          <w:lang w:eastAsia="zh-CN"/>
        </w:rPr>
        <w:t>为危险化学品。本项目不涉及易制毒化学品。本项目不涉及易制爆危险化学品。本项目不涉及剧毒化学品。本项目不涉及高毒物品。本项目不涉及监控化学品。</w:t>
      </w:r>
      <w:r>
        <w:rPr>
          <w:rFonts w:hint="eastAsia" w:ascii="宋体" w:hAnsi="宋体" w:eastAsia="宋体" w:cs="宋体"/>
          <w:color w:val="auto"/>
          <w:kern w:val="0"/>
          <w:sz w:val="28"/>
          <w:szCs w:val="28"/>
          <w:highlight w:val="none"/>
        </w:rPr>
        <w:t>本项目</w:t>
      </w:r>
      <w:r>
        <w:rPr>
          <w:rFonts w:hint="eastAsia" w:ascii="宋体" w:hAnsi="宋体" w:eastAsia="宋体" w:cs="宋体"/>
          <w:color w:val="auto"/>
          <w:kern w:val="0"/>
          <w:sz w:val="28"/>
          <w:szCs w:val="28"/>
          <w:highlight w:val="none"/>
          <w:lang w:eastAsia="zh-CN"/>
        </w:rPr>
        <w:t>不涉及</w:t>
      </w:r>
      <w:r>
        <w:rPr>
          <w:rFonts w:hint="eastAsia" w:ascii="宋体" w:hAnsi="宋体" w:eastAsia="宋体" w:cs="宋体"/>
          <w:color w:val="auto"/>
          <w:kern w:val="0"/>
          <w:sz w:val="28"/>
          <w:szCs w:val="28"/>
          <w:highlight w:val="none"/>
        </w:rPr>
        <w:t>重点监管危险化学品。本项目乙醇属于特别管控危险化学品。</w:t>
      </w:r>
    </w:p>
    <w:p w14:paraId="538DAB40">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从作业条件危险性评价可知，本项目整体作业危险性不高，在所分析的19主要作业岗位中，一次注液、浸润、化成、二次注液、老化、封口、分容作业的危险性程度最高，为显著危险；正/负极配料作业的危险性程度为可能危险；其余11个作业岗位为稍有危险。因此，威睿电动公司应当加强一次注液、浸润、化成、二次注液、老化、封口、分容作业的安全管理，所涉作业人员应经培训合格上岗，严防作业过程中出现火灾爆炸、灼烫等事故。</w:t>
      </w:r>
    </w:p>
    <w:p w14:paraId="68E2E540">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本项目位于宁波杭州湾新区，周边均为工业厂区，周围1公里范围内无规划居住区和村民居住，无环境敏感区；与周边企业的防火间距、本项目主要</w:t>
      </w:r>
      <w:r>
        <w:rPr>
          <w:rFonts w:hint="eastAsia" w:ascii="宋体" w:hAnsi="宋体" w:eastAsia="宋体" w:cs="宋体"/>
          <w:color w:val="auto"/>
          <w:kern w:val="0"/>
          <w:sz w:val="28"/>
          <w:szCs w:val="28"/>
          <w:highlight w:val="none"/>
          <w:lang w:eastAsia="zh-CN"/>
        </w:rPr>
        <w:t>建（构）筑</w:t>
      </w:r>
      <w:r>
        <w:rPr>
          <w:rFonts w:hint="eastAsia" w:ascii="宋体" w:hAnsi="宋体" w:eastAsia="宋体" w:cs="宋体"/>
          <w:color w:val="auto"/>
          <w:kern w:val="0"/>
          <w:sz w:val="28"/>
          <w:szCs w:val="28"/>
          <w:highlight w:val="none"/>
        </w:rPr>
        <w:t>物的防火间距</w:t>
      </w:r>
      <w:r>
        <w:rPr>
          <w:rFonts w:hint="eastAsia" w:ascii="宋体" w:hAnsi="宋体" w:eastAsia="宋体" w:cs="宋体"/>
          <w:color w:val="auto"/>
          <w:kern w:val="0"/>
          <w:sz w:val="28"/>
          <w:szCs w:val="28"/>
          <w:highlight w:val="none"/>
          <w:lang w:val="en-US" w:eastAsia="zh-CN"/>
        </w:rPr>
        <w:t>均</w:t>
      </w:r>
      <w:r>
        <w:rPr>
          <w:rFonts w:hint="eastAsia" w:ascii="宋体" w:hAnsi="宋体" w:eastAsia="宋体" w:cs="宋体"/>
          <w:color w:val="auto"/>
          <w:kern w:val="0"/>
          <w:sz w:val="28"/>
          <w:szCs w:val="28"/>
          <w:highlight w:val="none"/>
        </w:rPr>
        <w:t>能满足规范的要求。</w:t>
      </w:r>
    </w:p>
    <w:p w14:paraId="1C61AC6D">
      <w:pPr>
        <w:keepNext w:val="0"/>
        <w:keepLines w:val="0"/>
        <w:pageBreakBefore w:val="0"/>
        <w:widowControl w:val="0"/>
        <w:numPr>
          <w:ilvl w:val="0"/>
          <w:numId w:val="134"/>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rPr>
        <w:t>根据现场检查和评价，本报告对本项目存在的问题提出整改建议（见本报告6.1），企业</w:t>
      </w:r>
      <w:r>
        <w:rPr>
          <w:rFonts w:hint="eastAsia" w:ascii="宋体" w:hAnsi="宋体" w:cs="宋体"/>
          <w:color w:val="auto"/>
          <w:kern w:val="0"/>
          <w:sz w:val="28"/>
          <w:szCs w:val="28"/>
          <w:highlight w:val="none"/>
          <w:lang w:eastAsia="zh-CN"/>
        </w:rPr>
        <w:t>已</w:t>
      </w:r>
      <w:r>
        <w:rPr>
          <w:rFonts w:hint="eastAsia" w:ascii="宋体" w:hAnsi="宋体" w:cs="宋体"/>
          <w:color w:val="auto"/>
          <w:kern w:val="0"/>
          <w:sz w:val="28"/>
          <w:szCs w:val="28"/>
          <w:highlight w:val="none"/>
        </w:rPr>
        <w:t>完成整改落实。</w:t>
      </w:r>
    </w:p>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56"/>
    <w:bookmarkEnd w:id="1957"/>
    <w:p w14:paraId="0EF6C440">
      <w:pPr>
        <w:keepNext w:val="0"/>
        <w:keepLines w:val="0"/>
        <w:pageBreakBefore w:val="0"/>
        <w:widowControl w:val="0"/>
        <w:kinsoku/>
        <w:wordWrap/>
        <w:overflowPunct/>
        <w:topLinePunct w:val="0"/>
        <w:bidi w:val="0"/>
        <w:adjustRightInd w:val="0"/>
        <w:snapToGrid w:val="0"/>
        <w:spacing w:line="360" w:lineRule="auto"/>
        <w:ind w:left="0" w:firstLine="560" w:firstLineChars="200"/>
        <w:textAlignment w:val="auto"/>
        <w:rPr>
          <w:rFonts w:hint="eastAsia" w:ascii="宋体" w:hAnsi="宋体" w:eastAsia="宋体" w:cs="宋体"/>
          <w:color w:val="auto"/>
          <w:kern w:val="0"/>
          <w:highlight w:val="none"/>
          <w:lang w:eastAsia="zh-CN"/>
        </w:rPr>
      </w:pPr>
      <w:r>
        <w:rPr>
          <w:rFonts w:hint="eastAsia" w:ascii="宋体" w:hAnsi="宋体" w:eastAsia="宋体" w:cs="宋体"/>
          <w:color w:val="auto"/>
          <w:kern w:val="0"/>
          <w:sz w:val="28"/>
          <w:highlight w:val="none"/>
        </w:rPr>
        <w:t>综上所述，“</w:t>
      </w:r>
      <w:r>
        <w:rPr>
          <w:rFonts w:hint="eastAsia" w:ascii="宋体" w:hAnsi="宋体" w:eastAsia="宋体" w:cs="宋体"/>
          <w:color w:val="auto"/>
          <w:kern w:val="0"/>
          <w:sz w:val="28"/>
          <w:highlight w:val="none"/>
          <w:lang w:val="en-US"/>
        </w:rPr>
        <w:t>威睿电动汽车技术</w:t>
      </w:r>
      <w:r>
        <w:rPr>
          <w:rFonts w:hint="eastAsia" w:ascii="宋体" w:hAnsi="宋体" w:cs="宋体"/>
          <w:color w:val="auto"/>
          <w:kern w:val="0"/>
          <w:sz w:val="28"/>
          <w:highlight w:val="none"/>
          <w:lang w:val="en-US" w:eastAsia="zh-CN"/>
        </w:rPr>
        <w:t>（</w:t>
      </w:r>
      <w:r>
        <w:rPr>
          <w:rFonts w:hint="eastAsia" w:ascii="宋体" w:hAnsi="宋体" w:eastAsia="宋体" w:cs="宋体"/>
          <w:color w:val="auto"/>
          <w:kern w:val="0"/>
          <w:sz w:val="28"/>
          <w:highlight w:val="none"/>
          <w:lang w:val="en-US"/>
        </w:rPr>
        <w:t>宁波</w:t>
      </w:r>
      <w:r>
        <w:rPr>
          <w:rFonts w:hint="eastAsia" w:ascii="宋体" w:hAnsi="宋体" w:cs="宋体"/>
          <w:color w:val="auto"/>
          <w:kern w:val="0"/>
          <w:sz w:val="28"/>
          <w:highlight w:val="none"/>
          <w:lang w:val="en-US" w:eastAsia="zh-CN"/>
        </w:rPr>
        <w:t>）</w:t>
      </w:r>
      <w:r>
        <w:rPr>
          <w:rFonts w:hint="eastAsia" w:ascii="宋体" w:hAnsi="宋体" w:eastAsia="宋体" w:cs="宋体"/>
          <w:color w:val="auto"/>
          <w:kern w:val="0"/>
          <w:sz w:val="28"/>
          <w:highlight w:val="none"/>
          <w:lang w:val="en-US"/>
        </w:rPr>
        <w:t>有限公司</w:t>
      </w:r>
      <w:r>
        <w:rPr>
          <w:rFonts w:hint="eastAsia" w:ascii="宋体" w:hAnsi="宋体" w:eastAsia="宋体" w:cs="宋体"/>
          <w:color w:val="auto"/>
          <w:kern w:val="0"/>
          <w:sz w:val="28"/>
          <w:highlight w:val="none"/>
          <w:lang w:val="en-US" w:eastAsia="zh-CN"/>
        </w:rPr>
        <w:t>新能源汽车动力电池试制线项目</w:t>
      </w:r>
      <w:r>
        <w:rPr>
          <w:rFonts w:hint="eastAsia" w:ascii="宋体" w:hAnsi="宋体" w:eastAsia="宋体" w:cs="宋体"/>
          <w:color w:val="auto"/>
          <w:kern w:val="0"/>
          <w:sz w:val="28"/>
          <w:highlight w:val="none"/>
        </w:rPr>
        <w:t>”</w:t>
      </w:r>
      <w:r>
        <w:rPr>
          <w:rFonts w:hint="eastAsia" w:ascii="宋体" w:hAnsi="宋体" w:eastAsia="宋体" w:cs="宋体"/>
          <w:color w:val="auto"/>
          <w:kern w:val="0"/>
          <w:sz w:val="28"/>
          <w:highlight w:val="none"/>
          <w:lang w:val="en-US" w:eastAsia="zh-CN"/>
        </w:rPr>
        <w:t>安全设施</w:t>
      </w:r>
      <w:r>
        <w:rPr>
          <w:rFonts w:hint="eastAsia" w:ascii="宋体" w:hAnsi="宋体" w:eastAsia="宋体" w:cs="宋体"/>
          <w:color w:val="auto"/>
          <w:kern w:val="0"/>
          <w:sz w:val="28"/>
          <w:highlight w:val="none"/>
        </w:rPr>
        <w:t>能够</w:t>
      </w:r>
      <w:r>
        <w:rPr>
          <w:rFonts w:hint="eastAsia" w:ascii="宋体" w:hAnsi="宋体" w:eastAsia="宋体" w:cs="宋体"/>
          <w:color w:val="auto"/>
          <w:kern w:val="0"/>
          <w:sz w:val="28"/>
          <w:highlight w:val="none"/>
          <w:lang w:val="en-US" w:eastAsia="zh-CN"/>
        </w:rPr>
        <w:t>满足安全生产要求、具备</w:t>
      </w:r>
      <w:r>
        <w:rPr>
          <w:rFonts w:hint="eastAsia" w:ascii="宋体" w:hAnsi="宋体" w:eastAsia="宋体" w:cs="宋体"/>
          <w:color w:val="auto"/>
          <w:kern w:val="0"/>
          <w:sz w:val="28"/>
          <w:szCs w:val="28"/>
          <w:highlight w:val="none"/>
          <w:lang w:val="en-US" w:eastAsia="zh-CN"/>
        </w:rPr>
        <w:t>安全</w:t>
      </w:r>
      <w:r>
        <w:rPr>
          <w:rFonts w:hint="eastAsia" w:ascii="宋体" w:hAnsi="宋体" w:eastAsia="宋体" w:cs="宋体"/>
          <w:color w:val="auto"/>
          <w:kern w:val="0"/>
          <w:sz w:val="28"/>
          <w:highlight w:val="none"/>
          <w:lang w:val="en-US" w:eastAsia="zh-CN"/>
        </w:rPr>
        <w:t>验收的</w:t>
      </w:r>
      <w:r>
        <w:rPr>
          <w:rFonts w:hint="eastAsia" w:ascii="宋体" w:hAnsi="宋体" w:eastAsia="宋体" w:cs="宋体"/>
          <w:color w:val="auto"/>
          <w:kern w:val="0"/>
          <w:sz w:val="28"/>
          <w:highlight w:val="none"/>
        </w:rPr>
        <w:t>条件</w:t>
      </w:r>
      <w:r>
        <w:rPr>
          <w:rFonts w:hint="eastAsia" w:ascii="宋体" w:hAnsi="宋体" w:eastAsia="宋体" w:cs="宋体"/>
          <w:color w:val="auto"/>
          <w:kern w:val="0"/>
          <w:sz w:val="28"/>
          <w:highlight w:val="none"/>
          <w:lang w:eastAsia="zh-CN"/>
        </w:rPr>
        <w:t>。</w:t>
      </w:r>
    </w:p>
    <w:p w14:paraId="0442CA7A">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lang w:val="en-US" w:eastAsia="zh-CN"/>
        </w:rPr>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pPr>
      <w:bookmarkStart w:id="1958" w:name="_Toc24336"/>
      <w:bookmarkStart w:id="1959" w:name="_Toc3641"/>
      <w:bookmarkStart w:id="1960" w:name="_Toc2840"/>
      <w:bookmarkStart w:id="1961" w:name="_Toc23757"/>
      <w:bookmarkStart w:id="1962" w:name="_Toc191189743"/>
      <w:bookmarkStart w:id="1963" w:name="_Toc5155"/>
      <w:bookmarkStart w:id="1964" w:name="_Toc211847341"/>
      <w:bookmarkStart w:id="1965" w:name="_Toc231021083"/>
      <w:bookmarkStart w:id="1966" w:name="_Toc9865"/>
      <w:bookmarkStart w:id="1967" w:name="_Toc230152788"/>
      <w:bookmarkStart w:id="1968" w:name="_Toc20155"/>
      <w:bookmarkStart w:id="1969" w:name="_Toc192902628"/>
      <w:bookmarkStart w:id="1970" w:name="_Toc198367354"/>
      <w:bookmarkStart w:id="1971" w:name="_Toc191886472"/>
      <w:bookmarkStart w:id="1972" w:name="_Toc191882441"/>
      <w:bookmarkStart w:id="1973" w:name="_Toc15090"/>
      <w:bookmarkStart w:id="1974" w:name="_Toc5071"/>
    </w:p>
    <w:p w14:paraId="71769049">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outlineLvl w:val="0"/>
        <w:rPr>
          <w:rFonts w:hint="eastAsia" w:ascii="黑体" w:hAnsi="黑体" w:eastAsia="黑体" w:cs="黑体"/>
          <w:b/>
          <w:bCs/>
          <w:color w:val="auto"/>
          <w:kern w:val="0"/>
          <w:sz w:val="32"/>
          <w:szCs w:val="32"/>
          <w:highlight w:val="none"/>
          <w:lang w:val="en-US" w:eastAsia="zh-CN"/>
        </w:rPr>
      </w:pPr>
      <w:bookmarkStart w:id="1975" w:name="_Toc1977"/>
      <w:bookmarkStart w:id="1976" w:name="_Toc1181"/>
      <w:bookmarkStart w:id="1977" w:name="_Toc5870"/>
      <w:bookmarkStart w:id="1978" w:name="_Toc14922"/>
      <w:bookmarkStart w:id="1979" w:name="_Toc7078"/>
      <w:bookmarkStart w:id="1980" w:name="_Toc15666"/>
      <w:bookmarkStart w:id="1981" w:name="_Toc2154"/>
      <w:bookmarkStart w:id="1982" w:name="_Toc2107"/>
      <w:bookmarkStart w:id="1983" w:name="_Toc7547"/>
      <w:r>
        <w:rPr>
          <w:rFonts w:hint="eastAsia" w:ascii="黑体" w:hAnsi="黑体" w:eastAsia="黑体" w:cs="黑体"/>
          <w:b/>
          <w:bCs/>
          <w:color w:val="auto"/>
          <w:kern w:val="0"/>
          <w:sz w:val="32"/>
          <w:szCs w:val="32"/>
          <w:highlight w:val="none"/>
          <w:lang w:val="en-US" w:eastAsia="zh-CN"/>
        </w:rPr>
        <w:t>8附件</w:t>
      </w:r>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p>
    <w:p w14:paraId="0EA0E0CC">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bookmarkStart w:id="1984" w:name="_Toc6822"/>
      <w:bookmarkStart w:id="1985" w:name="_Toc13682"/>
      <w:r>
        <w:rPr>
          <w:rFonts w:hint="eastAsia" w:ascii="宋体" w:hAnsi="宋体" w:eastAsia="宋体" w:cs="宋体"/>
          <w:color w:val="auto"/>
          <w:kern w:val="0"/>
          <w:sz w:val="28"/>
          <w:szCs w:val="28"/>
          <w:highlight w:val="none"/>
        </w:rPr>
        <w:t>营业执照</w:t>
      </w:r>
      <w:bookmarkEnd w:id="1984"/>
      <w:bookmarkEnd w:id="1985"/>
    </w:p>
    <w:p w14:paraId="4464A896">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浙江省工业企业“零土地”技术改造项目备案通知书</w:t>
      </w:r>
    </w:p>
    <w:p w14:paraId="4800E071">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不动产权证</w:t>
      </w:r>
    </w:p>
    <w:p w14:paraId="1E211517">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bookmarkStart w:id="1986" w:name="_Toc16688"/>
      <w:bookmarkStart w:id="1987" w:name="_Toc5267"/>
      <w:r>
        <w:rPr>
          <w:rFonts w:hint="eastAsia" w:ascii="宋体" w:hAnsi="宋体" w:cs="宋体"/>
          <w:color w:val="auto"/>
          <w:kern w:val="0"/>
          <w:sz w:val="28"/>
          <w:szCs w:val="28"/>
          <w:highlight w:val="none"/>
        </w:rPr>
        <w:t>预评价报告评审意见</w:t>
      </w:r>
      <w:r>
        <w:rPr>
          <w:rFonts w:hint="eastAsia" w:ascii="宋体" w:hAnsi="宋体" w:cs="宋体"/>
          <w:color w:val="auto"/>
          <w:kern w:val="0"/>
          <w:sz w:val="28"/>
          <w:szCs w:val="28"/>
          <w:highlight w:val="none"/>
          <w:lang w:eastAsia="zh-CN"/>
        </w:rPr>
        <w:t>、</w:t>
      </w:r>
      <w:r>
        <w:rPr>
          <w:rFonts w:hint="eastAsia" w:ascii="宋体" w:hAnsi="宋体" w:cs="宋体"/>
          <w:color w:val="auto"/>
          <w:kern w:val="0"/>
          <w:sz w:val="28"/>
          <w:szCs w:val="28"/>
          <w:highlight w:val="none"/>
        </w:rPr>
        <w:t>安全设施设计审查专家组意见</w:t>
      </w:r>
    </w:p>
    <w:p w14:paraId="168450EA">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rPr>
        <w:t>设计、施工单位资质证书</w:t>
      </w:r>
    </w:p>
    <w:p w14:paraId="1629D004">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安全阀校验报告、</w:t>
      </w:r>
      <w:r>
        <w:rPr>
          <w:rFonts w:hint="eastAsia" w:ascii="宋体" w:hAnsi="宋体" w:cs="宋体"/>
          <w:color w:val="auto"/>
          <w:kern w:val="0"/>
          <w:sz w:val="28"/>
          <w:szCs w:val="28"/>
          <w:highlight w:val="none"/>
          <w:lang w:val="en-US" w:eastAsia="zh-CN"/>
          <w:rPrChange w:id="1741" w:author="南方" w:date="2024-10-23T15:50:41Z">
            <w:rPr>
              <w:rFonts w:hint="eastAsia" w:ascii="宋体" w:hAnsi="宋体" w:cs="宋体"/>
              <w:color w:val="auto"/>
              <w:kern w:val="0"/>
              <w:sz w:val="28"/>
              <w:szCs w:val="28"/>
              <w:highlight w:val="yellow"/>
              <w:lang w:val="en-US" w:eastAsia="zh-CN"/>
            </w:rPr>
          </w:rPrChange>
        </w:rPr>
        <w:t>叉车检验报告</w:t>
      </w:r>
    </w:p>
    <w:p w14:paraId="22DAB830">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rPr>
        <w:t>设计变更单</w:t>
      </w:r>
    </w:p>
    <w:p w14:paraId="6B1CB854">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bookmarkStart w:id="1988" w:name="_Toc21886"/>
      <w:bookmarkStart w:id="1989" w:name="_Toc20998"/>
      <w:r>
        <w:rPr>
          <w:rFonts w:hint="eastAsia" w:ascii="宋体" w:hAnsi="宋体" w:eastAsia="宋体" w:cs="宋体"/>
          <w:color w:val="auto"/>
          <w:kern w:val="0"/>
          <w:sz w:val="28"/>
          <w:szCs w:val="28"/>
          <w:highlight w:val="none"/>
        </w:rPr>
        <w:t>防雷检测报告</w:t>
      </w:r>
      <w:bookmarkEnd w:id="1988"/>
      <w:bookmarkEnd w:id="1989"/>
      <w:bookmarkStart w:id="1990" w:name="_Toc13107"/>
      <w:bookmarkStart w:id="1991" w:name="_Toc3943"/>
    </w:p>
    <w:bookmarkEnd w:id="1990"/>
    <w:bookmarkEnd w:id="1991"/>
    <w:p w14:paraId="62133E63">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Change w:id="1742" w:author="南方" w:date="2024-10-23T15:50:41Z">
            <w:rPr>
              <w:rFonts w:hint="eastAsia" w:ascii="宋体" w:hAnsi="宋体" w:eastAsia="宋体" w:cs="宋体"/>
              <w:color w:val="auto"/>
              <w:kern w:val="0"/>
              <w:sz w:val="28"/>
              <w:szCs w:val="28"/>
              <w:highlight w:val="yellow"/>
              <w:lang w:val="en-US" w:eastAsia="zh-CN"/>
            </w:rPr>
          </w:rPrChange>
        </w:rPr>
      </w:pPr>
      <w:r>
        <w:rPr>
          <w:rFonts w:hint="eastAsia" w:ascii="宋体" w:hAnsi="宋体" w:cs="宋体"/>
          <w:color w:val="auto"/>
          <w:kern w:val="0"/>
          <w:sz w:val="28"/>
          <w:szCs w:val="28"/>
          <w:highlight w:val="none"/>
          <w:rPrChange w:id="1743" w:author="南方" w:date="2024-10-23T15:50:41Z">
            <w:rPr>
              <w:rFonts w:hint="eastAsia" w:ascii="宋体" w:hAnsi="宋体" w:cs="宋体"/>
              <w:color w:val="auto"/>
              <w:kern w:val="0"/>
              <w:sz w:val="28"/>
              <w:szCs w:val="28"/>
              <w:highlight w:val="yellow"/>
            </w:rPr>
          </w:rPrChange>
        </w:rPr>
        <w:t>可燃气体探测器校准报告</w:t>
      </w:r>
    </w:p>
    <w:p w14:paraId="791859DA">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灭火器台账</w:t>
      </w:r>
    </w:p>
    <w:p w14:paraId="18BD28EA">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安全生产标准化证书</w:t>
      </w:r>
    </w:p>
    <w:p w14:paraId="330496C7">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关于威睿电动安全生产委员会组织机构及成员调整的通知</w:t>
      </w:r>
    </w:p>
    <w:p w14:paraId="4068CA36">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主要负责人证书、安全管理人员证书、</w:t>
      </w:r>
      <w:r>
        <w:rPr>
          <w:rFonts w:hint="eastAsia" w:ascii="宋体" w:hAnsi="宋体" w:eastAsia="宋体" w:cs="宋体"/>
          <w:color w:val="auto"/>
          <w:kern w:val="0"/>
          <w:sz w:val="28"/>
          <w:szCs w:val="28"/>
          <w:highlight w:val="none"/>
          <w:rPrChange w:id="1744" w:author="南方" w:date="2024-10-23T15:50:41Z">
            <w:rPr>
              <w:rFonts w:hint="eastAsia" w:ascii="宋体" w:hAnsi="宋体" w:eastAsia="宋体" w:cs="宋体"/>
              <w:color w:val="auto"/>
              <w:kern w:val="0"/>
              <w:sz w:val="28"/>
              <w:szCs w:val="28"/>
              <w:highlight w:val="yellow"/>
            </w:rPr>
          </w:rPrChange>
        </w:rPr>
        <w:t>特种作业人员证书</w:t>
      </w:r>
      <w:bookmarkEnd w:id="1986"/>
      <w:bookmarkEnd w:id="1987"/>
      <w:r>
        <w:rPr>
          <w:rFonts w:hint="eastAsia" w:ascii="宋体" w:hAnsi="宋体" w:cs="宋体"/>
          <w:color w:val="auto"/>
          <w:kern w:val="0"/>
          <w:sz w:val="28"/>
          <w:szCs w:val="28"/>
          <w:highlight w:val="none"/>
          <w:lang w:val="en-US" w:eastAsia="zh-CN"/>
        </w:rPr>
        <w:t>、特种设备</w:t>
      </w:r>
      <w:r>
        <w:rPr>
          <w:rFonts w:hint="eastAsia" w:ascii="宋体" w:hAnsi="宋体" w:cs="宋体"/>
          <w:color w:val="auto"/>
          <w:kern w:val="0"/>
          <w:sz w:val="28"/>
          <w:szCs w:val="28"/>
          <w:highlight w:val="none"/>
          <w:lang w:eastAsia="zh-CN"/>
        </w:rPr>
        <w:t>作业人员证书、</w:t>
      </w:r>
      <w:r>
        <w:rPr>
          <w:rFonts w:hint="eastAsia" w:ascii="宋体" w:hAnsi="宋体" w:cs="宋体"/>
          <w:color w:val="auto"/>
          <w:kern w:val="0"/>
          <w:sz w:val="28"/>
          <w:szCs w:val="28"/>
          <w:highlight w:val="none"/>
          <w:lang w:val="en-US" w:eastAsia="zh-CN"/>
          <w:rPrChange w:id="1745" w:author="南方" w:date="2024-10-23T15:50:41Z">
            <w:rPr>
              <w:rFonts w:hint="eastAsia" w:ascii="宋体" w:hAnsi="宋体" w:cs="宋体"/>
              <w:color w:val="auto"/>
              <w:kern w:val="0"/>
              <w:sz w:val="28"/>
              <w:szCs w:val="28"/>
              <w:highlight w:val="yellow"/>
              <w:lang w:val="en-US" w:eastAsia="zh-CN"/>
            </w:rPr>
          </w:rPrChange>
        </w:rPr>
        <w:t>员工</w:t>
      </w:r>
      <w:r>
        <w:rPr>
          <w:rFonts w:hint="eastAsia" w:ascii="宋体" w:hAnsi="宋体" w:eastAsia="宋体" w:cs="宋体"/>
          <w:color w:val="auto"/>
          <w:kern w:val="0"/>
          <w:sz w:val="28"/>
          <w:szCs w:val="28"/>
          <w:highlight w:val="none"/>
          <w:lang w:val="en-US" w:eastAsia="zh-CN"/>
          <w:rPrChange w:id="1746" w:author="南方" w:date="2024-10-23T15:50:41Z">
            <w:rPr>
              <w:rFonts w:hint="eastAsia" w:ascii="宋体" w:hAnsi="宋体" w:eastAsia="宋体" w:cs="宋体"/>
              <w:color w:val="auto"/>
              <w:kern w:val="0"/>
              <w:sz w:val="28"/>
              <w:szCs w:val="28"/>
              <w:highlight w:val="yellow"/>
              <w:lang w:val="en-US" w:eastAsia="zh-CN"/>
            </w:rPr>
          </w:rPrChange>
        </w:rPr>
        <w:t>培训记录</w:t>
      </w:r>
    </w:p>
    <w:p w14:paraId="2E4340EC">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bookmarkStart w:id="1992" w:name="_Toc23067"/>
      <w:bookmarkStart w:id="1993" w:name="_Toc14916"/>
      <w:bookmarkStart w:id="1994" w:name="_Toc9397"/>
      <w:bookmarkStart w:id="1995" w:name="_Toc5954"/>
      <w:r>
        <w:rPr>
          <w:rFonts w:hint="eastAsia" w:ascii="宋体" w:hAnsi="宋体" w:eastAsia="宋体" w:cs="宋体"/>
          <w:color w:val="auto"/>
          <w:kern w:val="0"/>
          <w:sz w:val="28"/>
          <w:szCs w:val="28"/>
          <w:highlight w:val="none"/>
        </w:rPr>
        <w:t>生产经营单位生产安全事故应急预案备案登记表</w:t>
      </w:r>
      <w:bookmarkEnd w:id="1992"/>
      <w:bookmarkEnd w:id="1993"/>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eastAsia="zh-CN"/>
        </w:rPr>
        <w:t>应急演练年度计划、</w:t>
      </w:r>
      <w:r>
        <w:rPr>
          <w:rFonts w:hint="eastAsia" w:ascii="宋体" w:hAnsi="宋体" w:eastAsia="宋体" w:cs="宋体"/>
          <w:color w:val="auto"/>
          <w:kern w:val="0"/>
          <w:sz w:val="28"/>
          <w:szCs w:val="28"/>
          <w:highlight w:val="none"/>
        </w:rPr>
        <w:t>应急演练记录</w:t>
      </w:r>
      <w:bookmarkEnd w:id="1994"/>
      <w:bookmarkEnd w:id="1995"/>
    </w:p>
    <w:p w14:paraId="1A13459C">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lang w:eastAsia="zh-CN"/>
        </w:rPr>
      </w:pPr>
      <w:bookmarkStart w:id="1996" w:name="_Toc14584"/>
      <w:bookmarkStart w:id="1997" w:name="_Toc2236"/>
      <w:r>
        <w:rPr>
          <w:rFonts w:hint="eastAsia" w:ascii="宋体" w:hAnsi="宋体" w:cs="宋体"/>
          <w:color w:val="auto"/>
          <w:kern w:val="0"/>
          <w:sz w:val="28"/>
          <w:szCs w:val="28"/>
          <w:highlight w:val="none"/>
          <w:lang w:eastAsia="zh-CN"/>
        </w:rPr>
        <w:t>危险化学品理化及危险特性表、</w:t>
      </w:r>
      <w:r>
        <w:rPr>
          <w:rFonts w:hint="eastAsia" w:ascii="宋体" w:hAnsi="宋体" w:cs="宋体"/>
          <w:color w:val="auto"/>
          <w:kern w:val="0"/>
          <w:sz w:val="28"/>
          <w:szCs w:val="28"/>
          <w:highlight w:val="none"/>
        </w:rPr>
        <w:t>锂电池电解液安全技术说明书</w:t>
      </w:r>
    </w:p>
    <w:bookmarkEnd w:id="1996"/>
    <w:bookmarkEnd w:id="1997"/>
    <w:p w14:paraId="172F1896">
      <w:pPr>
        <w:keepNext w:val="0"/>
        <w:keepLines w:val="0"/>
        <w:pageBreakBefore w:val="0"/>
        <w:widowControl w:val="0"/>
        <w:numPr>
          <w:ilvl w:val="0"/>
          <w:numId w:val="135"/>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highlight w:val="none"/>
        </w:rPr>
      </w:pPr>
      <w:bookmarkStart w:id="1998" w:name="_Toc25559"/>
      <w:bookmarkStart w:id="1999" w:name="_Toc9426"/>
      <w:bookmarkStart w:id="2000" w:name="_Toc13426"/>
      <w:bookmarkStart w:id="2001" w:name="_Toc9974"/>
      <w:r>
        <w:rPr>
          <w:rFonts w:hint="eastAsia" w:ascii="宋体" w:hAnsi="宋体" w:eastAsia="宋体" w:cs="宋体"/>
          <w:color w:val="auto"/>
          <w:kern w:val="0"/>
          <w:sz w:val="28"/>
          <w:szCs w:val="28"/>
          <w:highlight w:val="none"/>
        </w:rPr>
        <w:t>总平面布置图</w:t>
      </w:r>
      <w:bookmarkEnd w:id="1998"/>
      <w:bookmarkEnd w:id="1999"/>
      <w:bookmarkEnd w:id="2000"/>
      <w:bookmarkEnd w:id="2001"/>
    </w:p>
    <w:p w14:paraId="2C3243AC">
      <w:pPr>
        <w:pStyle w:val="15"/>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eastAsia="zh-CN"/>
        </w:rPr>
      </w:pPr>
    </w:p>
    <w:p w14:paraId="70DC63F5">
      <w:pPr>
        <w:keepNext w:val="0"/>
        <w:keepLines w:val="0"/>
        <w:pageBreakBefore w:val="0"/>
        <w:widowControl w:val="0"/>
        <w:topLinePunct w:val="0"/>
        <w:bidi w:val="0"/>
        <w:adjustRightInd w:val="0"/>
        <w:snapToGrid w:val="0"/>
        <w:rPr>
          <w:rFonts w:hint="eastAsia" w:ascii="宋体" w:hAnsi="宋体" w:eastAsia="宋体" w:cs="宋体"/>
          <w:color w:val="auto"/>
          <w:kern w:val="0"/>
          <w:sz w:val="28"/>
          <w:szCs w:val="28"/>
          <w:highlight w:val="none"/>
        </w:rPr>
      </w:pPr>
    </w:p>
    <w:p w14:paraId="616BE1EC">
      <w:pPr>
        <w:pStyle w:val="15"/>
        <w:keepNext w:val="0"/>
        <w:keepLines w:val="0"/>
        <w:pageBreakBefore w:val="0"/>
        <w:widowControl w:val="0"/>
        <w:topLinePunct w:val="0"/>
        <w:bidi w:val="0"/>
        <w:adjustRightInd w:val="0"/>
        <w:snapToGrid w:val="0"/>
        <w:rPr>
          <w:rFonts w:hint="eastAsia" w:ascii="宋体" w:hAnsi="宋体" w:eastAsia="宋体" w:cs="宋体"/>
          <w:color w:val="auto"/>
          <w:kern w:val="0"/>
          <w:highlight w:val="none"/>
          <w:lang w:val="en-US" w:eastAsia="zh-CN"/>
        </w:rPr>
      </w:pPr>
    </w:p>
    <w:p w14:paraId="16C81B2D">
      <w:pPr>
        <w:adjustRightInd w:val="0"/>
        <w:snapToGrid w:val="0"/>
        <w:rPr>
          <w:color w:val="auto"/>
          <w:kern w:val="0"/>
          <w:highlight w:val="none"/>
        </w:rPr>
      </w:pPr>
    </w:p>
    <w:p w14:paraId="0E124728">
      <w:pPr>
        <w:adjustRightInd w:val="0"/>
        <w:snapToGrid w:val="0"/>
        <w:rPr>
          <w:color w:val="auto"/>
          <w:kern w:val="0"/>
          <w:highlight w:val="none"/>
        </w:rPr>
      </w:pPr>
    </w:p>
    <w:p w14:paraId="580B831B">
      <w:pPr>
        <w:adjustRightInd w:val="0"/>
        <w:snapToGrid w:val="0"/>
        <w:rPr>
          <w:color w:val="auto"/>
          <w:kern w:val="0"/>
          <w:highlight w:val="none"/>
        </w:rPr>
      </w:pPr>
    </w:p>
    <w:p w14:paraId="523D6E61">
      <w:pPr>
        <w:rPr>
          <w:highlight w:val="none"/>
          <w:rPrChange w:id="1747" w:author="南方" w:date="2024-10-23T15:50:41Z">
            <w:rPr/>
          </w:rPrChange>
        </w:rPr>
      </w:pPr>
    </w:p>
    <w:sectPr>
      <w:pgSz w:w="11906" w:h="16838"/>
      <w:pgMar w:top="1417" w:right="1134" w:bottom="1134" w:left="1587" w:header="794" w:footer="79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G Times">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119C7">
    <w:pPr>
      <w:pStyle w:val="19"/>
      <w:pBdr>
        <w:top w:val="none" w:color="000000" w:sz="0" w:space="0"/>
        <w:left w:val="none" w:color="auto" w:sz="0" w:space="0"/>
        <w:bottom w:val="none" w:color="auto" w:sz="0" w:space="0"/>
        <w:right w:val="none" w:color="auto" w:sz="0" w:space="0"/>
        <w:between w:val="none" w:color="auto" w:sz="0" w:space="0"/>
      </w:pBdr>
      <w:tabs>
        <w:tab w:val="center" w:pos="4592"/>
        <w:tab w:val="clear" w:pos="4153"/>
      </w:tabs>
      <w:rPr>
        <w:rFonts w:hint="eastAsia" w:ascii="宋体" w:hAnsi="宋体"/>
        <w:szCs w:val="21"/>
      </w:rPr>
    </w:pPr>
    <w:r>
      <w:rPr>
        <w:rFonts w:hint="eastAsia" w:ascii="宋体" w:hAnsi="宋体"/>
        <w:szCs w:val="21"/>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7DB04">
    <w:pPr>
      <w:pStyle w:val="19"/>
      <w:pBdr>
        <w:top w:val="none" w:color="000000" w:sz="0" w:space="0"/>
        <w:left w:val="none" w:color="auto" w:sz="0" w:space="0"/>
        <w:bottom w:val="none" w:color="auto" w:sz="0" w:space="0"/>
        <w:right w:val="none" w:color="auto" w:sz="0" w:space="0"/>
        <w:between w:val="none" w:color="auto" w:sz="0" w:space="0"/>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DA189">
    <w:pPr>
      <w:pStyle w:val="19"/>
      <w:pBdr>
        <w:top w:val="thickThinSmallGap" w:color="000000" w:sz="24" w:space="0"/>
      </w:pBdr>
      <w:rPr>
        <w:rFonts w:hint="eastAsia" w:ascii="宋体" w:hAnsi="宋体" w:eastAsia="宋体"/>
        <w:szCs w:val="21"/>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36449C">
                          <w:pPr>
                            <w:pStyle w:val="19"/>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14:paraId="6F36449C">
                    <w:pPr>
                      <w:pStyle w:val="19"/>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ascii="宋体" w:hAnsi="宋体"/>
        <w:szCs w:val="21"/>
        <w:lang w:eastAsia="zh-CN"/>
      </w:rPr>
      <w:t>山东实华安全技术有限公司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C8261">
    <w:pPr>
      <w:pStyle w:val="19"/>
      <w:pBdr>
        <w:top w:val="thickThinSmallGap" w:color="000000" w:sz="24" w:space="0"/>
      </w:pBdr>
      <w:tabs>
        <w:tab w:val="left" w:pos="4791"/>
        <w:tab w:val="clear" w:pos="4153"/>
      </w:tabs>
      <w:rPr>
        <w:rFonts w:hint="eastAsia" w:ascii="宋体" w:hAnsi="宋体" w:eastAsia="宋体"/>
        <w:szCs w:val="21"/>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5F5A49">
                          <w:pPr>
                            <w:pStyle w:val="19"/>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2B5F5A49">
                    <w:pPr>
                      <w:pStyle w:val="19"/>
                    </w:pPr>
                    <w:r>
                      <w:fldChar w:fldCharType="begin"/>
                    </w:r>
                    <w:r>
                      <w:instrText xml:space="preserve"> PAGE  \* MERGEFORMAT </w:instrText>
                    </w:r>
                    <w:r>
                      <w:fldChar w:fldCharType="separate"/>
                    </w:r>
                    <w:r>
                      <w:t>- 3 -</w:t>
                    </w:r>
                    <w:r>
                      <w:fldChar w:fldCharType="end"/>
                    </w:r>
                  </w:p>
                </w:txbxContent>
              </v:textbox>
            </v:shape>
          </w:pict>
        </mc:Fallback>
      </mc:AlternateContent>
    </w:r>
    <w:r>
      <w:rPr>
        <w:rFonts w:hint="eastAsia" w:ascii="宋体" w:hAnsi="宋体"/>
        <w:szCs w:val="21"/>
        <w:lang w:eastAsia="zh-CN"/>
      </w:rPr>
      <w:t>山东实华安全技术有限公司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B59C4">
    <w:pPr>
      <w:pStyle w:val="19"/>
      <w:pBdr>
        <w:top w:val="thickThinSmallGap" w:color="000000" w:sz="24" w:space="0"/>
      </w:pBdr>
      <w:tabs>
        <w:tab w:val="left" w:pos="4791"/>
        <w:tab w:val="clear" w:pos="4153"/>
      </w:tabs>
      <w:rPr>
        <w:rFonts w:hint="eastAsia" w:ascii="宋体" w:hAnsi="宋体" w:eastAsia="宋体"/>
        <w:szCs w:val="21"/>
        <w:lang w:eastAsia="zh-CN"/>
      </w:rPr>
    </w:pPr>
    <w:r>
      <w:rPr>
        <w:sz w:val="18"/>
      </w:rPr>
      <mc:AlternateContent>
        <mc:Choice Requires="wps">
          <w:drawing>
            <wp:anchor distT="0" distB="0" distL="114300" distR="114300" simplePos="0" relativeHeight="251662336" behindDoc="0" locked="0" layoutInCell="1" allowOverlap="1">
              <wp:simplePos x="0" y="0"/>
              <wp:positionH relativeFrom="margin">
                <wp:posOffset>2884170</wp:posOffset>
              </wp:positionH>
              <wp:positionV relativeFrom="paragraph">
                <wp:posOffset>6350</wp:posOffset>
              </wp:positionV>
              <wp:extent cx="271780" cy="16002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271780" cy="160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EC5342">
                          <w:pPr>
                            <w:pStyle w:val="19"/>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7.1pt;margin-top:0.5pt;height:12.6pt;width:21.4pt;mso-position-horizontal-relative:margin;z-index:251662336;mso-width-relative:page;mso-height-relative:page;" filled="f" stroked="f" coordsize="21600,21600" o:gfxdata="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wBjQHWAAAACAEAAA8AAAAAAAAAAQAgAAAAIgAAAGRycy9kb3ducmV2&#10;LnhtbFBLAQIUABQAAAAIAIdO4kCLpVuuNwIAAGMEAAAOAAAAAAAAAAEAIAAAACUBAABkcnMvZTJv&#10;RG9jLnhtbFBLBQYAAAAABgAGAFkBAADOBQAAAAA=&#10;">
              <v:fill on="f" focussize="0,0"/>
              <v:stroke on="f" weight="0.5pt"/>
              <v:imagedata o:title=""/>
              <o:lock v:ext="edit" aspectratio="f"/>
              <v:textbox inset="0mm,0mm,0mm,0mm">
                <w:txbxContent>
                  <w:p w14:paraId="28EC5342">
                    <w:pPr>
                      <w:pStyle w:val="19"/>
                    </w:pPr>
                    <w:r>
                      <w:fldChar w:fldCharType="begin"/>
                    </w:r>
                    <w:r>
                      <w:instrText xml:space="preserve"> PAGE  \* MERGEFORMAT </w:instrText>
                    </w:r>
                    <w:r>
                      <w:fldChar w:fldCharType="separate"/>
                    </w:r>
                    <w:r>
                      <w:t>- 9 -</w:t>
                    </w:r>
                    <w:r>
                      <w:fldChar w:fldCharType="end"/>
                    </w:r>
                  </w:p>
                </w:txbxContent>
              </v:textbox>
            </v:shape>
          </w:pict>
        </mc:Fallback>
      </mc:AlternateContent>
    </w:r>
    <w:r>
      <w:rPr>
        <w:rFonts w:hint="eastAsia" w:ascii="宋体" w:hAnsi="宋体"/>
        <w:szCs w:val="21"/>
        <w:lang w:eastAsia="zh-CN"/>
      </w:rPr>
      <w:t>山东实华安全技术有限公司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0F16E">
    <w:pPr>
      <w:pStyle w:val="20"/>
      <w:pBdr>
        <w:bottom w:val="none" w:color="auto" w:sz="0" w:space="1"/>
      </w:pBdr>
      <w:ind w:right="-21" w:rightChars="-1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54D21">
    <w:pPr>
      <w:pStyle w:val="20"/>
      <w:pBdr>
        <w:bottom w:val="thinThickSmallGap" w:color="auto" w:sz="18" w:space="1"/>
      </w:pBdr>
      <w:ind w:right="-21" w:rightChars="-10"/>
      <w:jc w:val="center"/>
      <w:rPr>
        <w:rFonts w:ascii="宋体" w:hAnsi="宋体"/>
      </w:rPr>
    </w:pPr>
    <w:r>
      <w:rPr>
        <w:rFonts w:hint="default" w:ascii="宋体" w:hAnsi="宋体"/>
        <w:lang w:val="en-US" w:eastAsia="zh-CN"/>
      </w:rPr>
      <w:t>威睿电动汽车技术(宁波)有限公司新能源汽车动力电池试制线项目</w:t>
    </w:r>
    <w:r>
      <w:rPr>
        <w:rFonts w:hint="eastAsia" w:ascii="宋体" w:hAnsi="宋体"/>
      </w:rPr>
      <w:t>安全设施竣工验收评价报告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6FF24">
    <w:pPr>
      <w:jc w:val="center"/>
      <w:rPr>
        <w:rFonts w:ascii="仿宋_GB2312" w:eastAsia="仿宋_GB2312"/>
        <w:color w:val="000000"/>
        <w:kern w:val="2"/>
      </w:rPr>
    </w:pPr>
    <w:r>
      <w:rPr>
        <w:rFonts w:hint="eastAsia" w:ascii="仿宋_GB2312" w:eastAsia="仿宋_GB2312"/>
        <w:sz w:val="21"/>
        <w:szCs w:val="21"/>
      </w:rPr>
      <w:t>百威英博</w:t>
    </w:r>
    <w:r>
      <w:rPr>
        <w:rFonts w:hint="eastAsia" w:ascii="仿宋_GB2312" w:eastAsia="仿宋_GB2312"/>
        <w:sz w:val="21"/>
        <w:szCs w:val="21"/>
        <w:lang w:eastAsia="zh-CN"/>
      </w:rPr>
      <w:t>（</w:t>
    </w:r>
    <w:r>
      <w:rPr>
        <w:rFonts w:hint="eastAsia" w:ascii="仿宋_GB2312" w:eastAsia="仿宋_GB2312"/>
        <w:sz w:val="21"/>
        <w:szCs w:val="21"/>
      </w:rPr>
      <w:t>舟山</w:t>
    </w:r>
    <w:r>
      <w:rPr>
        <w:rFonts w:hint="eastAsia" w:ascii="仿宋_GB2312" w:eastAsia="仿宋_GB2312"/>
        <w:sz w:val="21"/>
        <w:szCs w:val="21"/>
        <w:lang w:eastAsia="zh-CN"/>
      </w:rPr>
      <w:t>）</w:t>
    </w:r>
    <w:r>
      <w:rPr>
        <w:rFonts w:hint="eastAsia" w:ascii="仿宋_GB2312" w:eastAsia="仿宋_GB2312"/>
        <w:sz w:val="21"/>
        <w:szCs w:val="21"/>
      </w:rPr>
      <w:t>啤酒有限公司增设备用贮氨器建设项目</w:t>
    </w:r>
    <w:r>
      <w:rPr>
        <w:rFonts w:hint="eastAsia" w:ascii="仿宋_GB2312" w:eastAsia="仿宋_GB2312"/>
        <w:color w:val="000000"/>
        <w:kern w:val="2"/>
        <w:sz w:val="21"/>
        <w:szCs w:val="21"/>
      </w:rPr>
      <w:t>安全设施设计专篇</w:t>
    </w:r>
  </w:p>
  <w:p w14:paraId="64D0CCC5">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80476"/>
    <w:multiLevelType w:val="singleLevel"/>
    <w:tmpl w:val="80980476"/>
    <w:lvl w:ilvl="0" w:tentative="0">
      <w:start w:val="1"/>
      <w:numFmt w:val="decimalEnclosedCircleChinese"/>
      <w:suff w:val="nothing"/>
      <w:lvlText w:val="%1　"/>
      <w:lvlJc w:val="left"/>
      <w:pPr>
        <w:ind w:left="0" w:firstLine="400"/>
      </w:pPr>
      <w:rPr>
        <w:rFonts w:hint="eastAsia" w:ascii="宋体" w:hAnsi="宋体" w:eastAsia="宋体" w:cs="宋体"/>
        <w:sz w:val="28"/>
        <w:szCs w:val="28"/>
      </w:rPr>
    </w:lvl>
  </w:abstractNum>
  <w:abstractNum w:abstractNumId="1">
    <w:nsid w:val="81B47C17"/>
    <w:multiLevelType w:val="singleLevel"/>
    <w:tmpl w:val="81B47C17"/>
    <w:lvl w:ilvl="0" w:tentative="0">
      <w:start w:val="1"/>
      <w:numFmt w:val="decimal"/>
      <w:lvlText w:val="%1)"/>
      <w:lvlJc w:val="left"/>
      <w:pPr>
        <w:ind w:left="425" w:hanging="425"/>
      </w:pPr>
      <w:rPr>
        <w:rFonts w:hint="default" w:ascii="宋体" w:hAnsi="宋体" w:eastAsia="宋体" w:cs="宋体"/>
        <w:sz w:val="28"/>
        <w:szCs w:val="28"/>
      </w:rPr>
    </w:lvl>
  </w:abstractNum>
  <w:abstractNum w:abstractNumId="2">
    <w:nsid w:val="846939DC"/>
    <w:multiLevelType w:val="singleLevel"/>
    <w:tmpl w:val="846939DC"/>
    <w:lvl w:ilvl="0" w:tentative="0">
      <w:start w:val="1"/>
      <w:numFmt w:val="decimal"/>
      <w:lvlText w:val="%1."/>
      <w:lvlJc w:val="left"/>
      <w:pPr>
        <w:ind w:left="425" w:hanging="425"/>
      </w:pPr>
      <w:rPr>
        <w:rFonts w:hint="default"/>
      </w:rPr>
    </w:lvl>
  </w:abstractNum>
  <w:abstractNum w:abstractNumId="3">
    <w:nsid w:val="889701AB"/>
    <w:multiLevelType w:val="singleLevel"/>
    <w:tmpl w:val="889701AB"/>
    <w:lvl w:ilvl="0" w:tentative="0">
      <w:start w:val="1"/>
      <w:numFmt w:val="decimal"/>
      <w:lvlText w:val="%1."/>
      <w:lvlJc w:val="left"/>
      <w:pPr>
        <w:ind w:left="425" w:hanging="425"/>
      </w:pPr>
      <w:rPr>
        <w:rFonts w:hint="default"/>
      </w:rPr>
    </w:lvl>
  </w:abstractNum>
  <w:abstractNum w:abstractNumId="4">
    <w:nsid w:val="898CF869"/>
    <w:multiLevelType w:val="singleLevel"/>
    <w:tmpl w:val="898CF869"/>
    <w:lvl w:ilvl="0" w:tentative="0">
      <w:start w:val="1"/>
      <w:numFmt w:val="decimal"/>
      <w:lvlText w:val="%1."/>
      <w:lvlJc w:val="left"/>
      <w:pPr>
        <w:ind w:left="425" w:hanging="425"/>
      </w:pPr>
      <w:rPr>
        <w:rFonts w:hint="default"/>
      </w:rPr>
    </w:lvl>
  </w:abstractNum>
  <w:abstractNum w:abstractNumId="5">
    <w:nsid w:val="8CDB19D3"/>
    <w:multiLevelType w:val="singleLevel"/>
    <w:tmpl w:val="8CDB19D3"/>
    <w:lvl w:ilvl="0" w:tentative="0">
      <w:start w:val="1"/>
      <w:numFmt w:val="decimal"/>
      <w:lvlText w:val="%1)"/>
      <w:lvlJc w:val="left"/>
      <w:pPr>
        <w:ind w:left="425" w:hanging="425"/>
      </w:pPr>
      <w:rPr>
        <w:rFonts w:hint="default" w:ascii="宋体" w:hAnsi="宋体" w:eastAsia="宋体" w:cs="宋体"/>
        <w:sz w:val="28"/>
        <w:szCs w:val="28"/>
      </w:rPr>
    </w:lvl>
  </w:abstractNum>
  <w:abstractNum w:abstractNumId="6">
    <w:nsid w:val="8D8D8E2D"/>
    <w:multiLevelType w:val="singleLevel"/>
    <w:tmpl w:val="8D8D8E2D"/>
    <w:lvl w:ilvl="0" w:tentative="0">
      <w:start w:val="1"/>
      <w:numFmt w:val="decimal"/>
      <w:lvlText w:val="%1."/>
      <w:lvlJc w:val="left"/>
      <w:pPr>
        <w:ind w:left="425" w:hanging="425"/>
      </w:pPr>
      <w:rPr>
        <w:rFonts w:hint="default"/>
      </w:rPr>
    </w:lvl>
  </w:abstractNum>
  <w:abstractNum w:abstractNumId="7">
    <w:nsid w:val="902C5BBF"/>
    <w:multiLevelType w:val="singleLevel"/>
    <w:tmpl w:val="902C5BBF"/>
    <w:lvl w:ilvl="0" w:tentative="0">
      <w:start w:val="1"/>
      <w:numFmt w:val="decimal"/>
      <w:suff w:val="nothing"/>
      <w:lvlText w:val="（%1）"/>
      <w:lvlJc w:val="left"/>
    </w:lvl>
  </w:abstractNum>
  <w:abstractNum w:abstractNumId="8">
    <w:nsid w:val="90F678BA"/>
    <w:multiLevelType w:val="singleLevel"/>
    <w:tmpl w:val="90F678BA"/>
    <w:lvl w:ilvl="0" w:tentative="0">
      <w:start w:val="1"/>
      <w:numFmt w:val="chineseCounting"/>
      <w:suff w:val="nothing"/>
      <w:lvlText w:val="%1、"/>
      <w:lvlJc w:val="left"/>
      <w:pPr>
        <w:ind w:left="0" w:firstLine="420"/>
      </w:pPr>
      <w:rPr>
        <w:rFonts w:hint="eastAsia"/>
      </w:rPr>
    </w:lvl>
  </w:abstractNum>
  <w:abstractNum w:abstractNumId="9">
    <w:nsid w:val="94A4C7CD"/>
    <w:multiLevelType w:val="singleLevel"/>
    <w:tmpl w:val="94A4C7CD"/>
    <w:lvl w:ilvl="0" w:tentative="0">
      <w:start w:val="1"/>
      <w:numFmt w:val="decimal"/>
      <w:lvlText w:val="%1)"/>
      <w:lvlJc w:val="left"/>
      <w:pPr>
        <w:ind w:left="425" w:hanging="425"/>
      </w:pPr>
      <w:rPr>
        <w:rFonts w:hint="default"/>
      </w:rPr>
    </w:lvl>
  </w:abstractNum>
  <w:abstractNum w:abstractNumId="10">
    <w:nsid w:val="976705DA"/>
    <w:multiLevelType w:val="singleLevel"/>
    <w:tmpl w:val="976705DA"/>
    <w:lvl w:ilvl="0" w:tentative="0">
      <w:start w:val="1"/>
      <w:numFmt w:val="decimal"/>
      <w:lvlText w:val="(%1)"/>
      <w:lvlJc w:val="left"/>
      <w:pPr>
        <w:ind w:left="425" w:hanging="425"/>
      </w:pPr>
      <w:rPr>
        <w:rFonts w:hint="default" w:ascii="宋体" w:hAnsi="宋体" w:eastAsia="宋体" w:cs="宋体"/>
        <w:sz w:val="28"/>
        <w:szCs w:val="28"/>
      </w:rPr>
    </w:lvl>
  </w:abstractNum>
  <w:abstractNum w:abstractNumId="11">
    <w:nsid w:val="97FC57F7"/>
    <w:multiLevelType w:val="singleLevel"/>
    <w:tmpl w:val="97FC57F7"/>
    <w:lvl w:ilvl="0" w:tentative="0">
      <w:start w:val="1"/>
      <w:numFmt w:val="decimal"/>
      <w:lvlText w:val="%1)"/>
      <w:lvlJc w:val="left"/>
      <w:pPr>
        <w:ind w:left="425" w:hanging="425"/>
      </w:pPr>
      <w:rPr>
        <w:rFonts w:hint="default" w:ascii="宋体" w:hAnsi="宋体" w:eastAsia="宋体" w:cs="宋体"/>
        <w:sz w:val="28"/>
        <w:szCs w:val="28"/>
      </w:rPr>
    </w:lvl>
  </w:abstractNum>
  <w:abstractNum w:abstractNumId="12">
    <w:nsid w:val="9B9B6C55"/>
    <w:multiLevelType w:val="singleLevel"/>
    <w:tmpl w:val="9B9B6C55"/>
    <w:lvl w:ilvl="0" w:tentative="0">
      <w:start w:val="1"/>
      <w:numFmt w:val="decimal"/>
      <w:lvlText w:val="%1."/>
      <w:lvlJc w:val="left"/>
      <w:pPr>
        <w:ind w:left="425" w:hanging="425"/>
      </w:pPr>
      <w:rPr>
        <w:rFonts w:hint="default"/>
      </w:rPr>
    </w:lvl>
  </w:abstractNum>
  <w:abstractNum w:abstractNumId="13">
    <w:nsid w:val="9DE74974"/>
    <w:multiLevelType w:val="singleLevel"/>
    <w:tmpl w:val="9DE74974"/>
    <w:lvl w:ilvl="0" w:tentative="0">
      <w:start w:val="1"/>
      <w:numFmt w:val="decimal"/>
      <w:lvlText w:val="%1."/>
      <w:lvlJc w:val="left"/>
      <w:pPr>
        <w:ind w:left="425" w:hanging="425"/>
      </w:pPr>
      <w:rPr>
        <w:rFonts w:hint="default"/>
      </w:rPr>
    </w:lvl>
  </w:abstractNum>
  <w:abstractNum w:abstractNumId="14">
    <w:nsid w:val="A5CAE9A5"/>
    <w:multiLevelType w:val="singleLevel"/>
    <w:tmpl w:val="A5CAE9A5"/>
    <w:lvl w:ilvl="0" w:tentative="0">
      <w:start w:val="1"/>
      <w:numFmt w:val="decimal"/>
      <w:lvlText w:val="%1)"/>
      <w:lvlJc w:val="left"/>
      <w:pPr>
        <w:ind w:left="425" w:hanging="425"/>
      </w:pPr>
      <w:rPr>
        <w:rFonts w:hint="default"/>
      </w:rPr>
    </w:lvl>
  </w:abstractNum>
  <w:abstractNum w:abstractNumId="15">
    <w:nsid w:val="A72D6D25"/>
    <w:multiLevelType w:val="singleLevel"/>
    <w:tmpl w:val="A72D6D25"/>
    <w:lvl w:ilvl="0" w:tentative="0">
      <w:start w:val="1"/>
      <w:numFmt w:val="decimal"/>
      <w:lvlText w:val="%1."/>
      <w:lvlJc w:val="left"/>
      <w:pPr>
        <w:ind w:left="425" w:hanging="425"/>
      </w:pPr>
      <w:rPr>
        <w:rFonts w:hint="default"/>
      </w:rPr>
    </w:lvl>
  </w:abstractNum>
  <w:abstractNum w:abstractNumId="16">
    <w:nsid w:val="AA4E3CD2"/>
    <w:multiLevelType w:val="singleLevel"/>
    <w:tmpl w:val="AA4E3CD2"/>
    <w:lvl w:ilvl="0" w:tentative="0">
      <w:start w:val="1"/>
      <w:numFmt w:val="decimal"/>
      <w:lvlText w:val="(%1)"/>
      <w:lvlJc w:val="left"/>
      <w:pPr>
        <w:ind w:left="425" w:hanging="425"/>
      </w:pPr>
      <w:rPr>
        <w:rFonts w:hint="default" w:ascii="宋体" w:hAnsi="宋体" w:eastAsia="宋体" w:cs="宋体"/>
        <w:sz w:val="28"/>
        <w:szCs w:val="28"/>
      </w:rPr>
    </w:lvl>
  </w:abstractNum>
  <w:abstractNum w:abstractNumId="17">
    <w:nsid w:val="AB5A3CED"/>
    <w:multiLevelType w:val="singleLevel"/>
    <w:tmpl w:val="AB5A3CED"/>
    <w:lvl w:ilvl="0" w:tentative="0">
      <w:start w:val="1"/>
      <w:numFmt w:val="decimal"/>
      <w:lvlText w:val="%1."/>
      <w:lvlJc w:val="left"/>
      <w:pPr>
        <w:ind w:left="425" w:hanging="425"/>
      </w:pPr>
      <w:rPr>
        <w:rFonts w:hint="default"/>
      </w:rPr>
    </w:lvl>
  </w:abstractNum>
  <w:abstractNum w:abstractNumId="18">
    <w:nsid w:val="AB8D1173"/>
    <w:multiLevelType w:val="singleLevel"/>
    <w:tmpl w:val="AB8D1173"/>
    <w:lvl w:ilvl="0" w:tentative="0">
      <w:start w:val="1"/>
      <w:numFmt w:val="decimal"/>
      <w:lvlText w:val="(%1)"/>
      <w:lvlJc w:val="left"/>
      <w:pPr>
        <w:ind w:left="425" w:hanging="425"/>
      </w:pPr>
      <w:rPr>
        <w:rFonts w:hint="default"/>
      </w:rPr>
    </w:lvl>
  </w:abstractNum>
  <w:abstractNum w:abstractNumId="19">
    <w:nsid w:val="AF7D8F7D"/>
    <w:multiLevelType w:val="singleLevel"/>
    <w:tmpl w:val="AF7D8F7D"/>
    <w:lvl w:ilvl="0" w:tentative="0">
      <w:start w:val="1"/>
      <w:numFmt w:val="decimal"/>
      <w:lvlText w:val="%1."/>
      <w:lvlJc w:val="left"/>
      <w:pPr>
        <w:ind w:left="425" w:hanging="425"/>
      </w:pPr>
      <w:rPr>
        <w:rFonts w:hint="default"/>
      </w:rPr>
    </w:lvl>
  </w:abstractNum>
  <w:abstractNum w:abstractNumId="20">
    <w:nsid w:val="B39A9EE5"/>
    <w:multiLevelType w:val="singleLevel"/>
    <w:tmpl w:val="B39A9EE5"/>
    <w:lvl w:ilvl="0" w:tentative="0">
      <w:start w:val="1"/>
      <w:numFmt w:val="decimal"/>
      <w:lvlText w:val="%1."/>
      <w:lvlJc w:val="left"/>
      <w:pPr>
        <w:ind w:left="425" w:hanging="425"/>
      </w:pPr>
      <w:rPr>
        <w:rFonts w:hint="default"/>
      </w:rPr>
    </w:lvl>
  </w:abstractNum>
  <w:abstractNum w:abstractNumId="21">
    <w:nsid w:val="B3C6E0C5"/>
    <w:multiLevelType w:val="singleLevel"/>
    <w:tmpl w:val="B3C6E0C5"/>
    <w:lvl w:ilvl="0" w:tentative="0">
      <w:start w:val="1"/>
      <w:numFmt w:val="decimal"/>
      <w:lvlText w:val="%1."/>
      <w:lvlJc w:val="left"/>
      <w:pPr>
        <w:ind w:left="425" w:hanging="425"/>
      </w:pPr>
      <w:rPr>
        <w:rFonts w:hint="default"/>
      </w:rPr>
    </w:lvl>
  </w:abstractNum>
  <w:abstractNum w:abstractNumId="22">
    <w:nsid w:val="B4996B9D"/>
    <w:multiLevelType w:val="singleLevel"/>
    <w:tmpl w:val="B4996B9D"/>
    <w:lvl w:ilvl="0" w:tentative="0">
      <w:start w:val="1"/>
      <w:numFmt w:val="decimalEnclosedCircleChinese"/>
      <w:suff w:val="nothing"/>
      <w:lvlText w:val="%1　"/>
      <w:lvlJc w:val="left"/>
      <w:pPr>
        <w:ind w:left="0" w:firstLine="400"/>
      </w:pPr>
      <w:rPr>
        <w:rFonts w:hint="eastAsia"/>
      </w:rPr>
    </w:lvl>
  </w:abstractNum>
  <w:abstractNum w:abstractNumId="23">
    <w:nsid w:val="B5829716"/>
    <w:multiLevelType w:val="singleLevel"/>
    <w:tmpl w:val="B5829716"/>
    <w:lvl w:ilvl="0" w:tentative="0">
      <w:start w:val="1"/>
      <w:numFmt w:val="decimal"/>
      <w:lvlText w:val="%1)"/>
      <w:lvlJc w:val="left"/>
      <w:pPr>
        <w:ind w:left="425" w:hanging="425"/>
      </w:pPr>
      <w:rPr>
        <w:rFonts w:hint="default" w:ascii="宋体" w:hAnsi="宋体" w:eastAsia="宋体" w:cs="宋体"/>
        <w:sz w:val="28"/>
        <w:szCs w:val="28"/>
      </w:rPr>
    </w:lvl>
  </w:abstractNum>
  <w:abstractNum w:abstractNumId="24">
    <w:nsid w:val="B98AADF9"/>
    <w:multiLevelType w:val="singleLevel"/>
    <w:tmpl w:val="B98AADF9"/>
    <w:lvl w:ilvl="0" w:tentative="0">
      <w:start w:val="1"/>
      <w:numFmt w:val="decimal"/>
      <w:lvlText w:val="%1)"/>
      <w:lvlJc w:val="left"/>
      <w:pPr>
        <w:ind w:left="425" w:hanging="425"/>
      </w:pPr>
      <w:rPr>
        <w:rFonts w:hint="default"/>
      </w:rPr>
    </w:lvl>
  </w:abstractNum>
  <w:abstractNum w:abstractNumId="25">
    <w:nsid w:val="BED7D956"/>
    <w:multiLevelType w:val="singleLevel"/>
    <w:tmpl w:val="BED7D956"/>
    <w:lvl w:ilvl="0" w:tentative="0">
      <w:start w:val="1"/>
      <w:numFmt w:val="decimal"/>
      <w:lvlText w:val="%1."/>
      <w:lvlJc w:val="left"/>
      <w:pPr>
        <w:ind w:left="425" w:hanging="425"/>
      </w:pPr>
      <w:rPr>
        <w:rFonts w:hint="default"/>
      </w:rPr>
    </w:lvl>
  </w:abstractNum>
  <w:abstractNum w:abstractNumId="26">
    <w:nsid w:val="C339735A"/>
    <w:multiLevelType w:val="singleLevel"/>
    <w:tmpl w:val="C339735A"/>
    <w:lvl w:ilvl="0" w:tentative="0">
      <w:start w:val="1"/>
      <w:numFmt w:val="decimal"/>
      <w:lvlText w:val="%1)"/>
      <w:lvlJc w:val="left"/>
      <w:pPr>
        <w:ind w:left="425" w:hanging="425"/>
      </w:pPr>
      <w:rPr>
        <w:rFonts w:hint="default" w:ascii="宋体" w:hAnsi="宋体" w:eastAsia="宋体" w:cs="宋体"/>
        <w:sz w:val="28"/>
        <w:szCs w:val="28"/>
      </w:rPr>
    </w:lvl>
  </w:abstractNum>
  <w:abstractNum w:abstractNumId="27">
    <w:nsid w:val="C3B3B4A2"/>
    <w:multiLevelType w:val="singleLevel"/>
    <w:tmpl w:val="C3B3B4A2"/>
    <w:lvl w:ilvl="0" w:tentative="0">
      <w:start w:val="1"/>
      <w:numFmt w:val="decimal"/>
      <w:lvlText w:val="%1)"/>
      <w:lvlJc w:val="left"/>
      <w:pPr>
        <w:ind w:left="425" w:hanging="425"/>
      </w:pPr>
      <w:rPr>
        <w:rFonts w:hint="default" w:ascii="宋体" w:hAnsi="宋体" w:eastAsia="宋体" w:cs="宋体"/>
        <w:sz w:val="28"/>
        <w:szCs w:val="28"/>
      </w:rPr>
    </w:lvl>
  </w:abstractNum>
  <w:abstractNum w:abstractNumId="28">
    <w:nsid w:val="C3CD4D1B"/>
    <w:multiLevelType w:val="singleLevel"/>
    <w:tmpl w:val="C3CD4D1B"/>
    <w:lvl w:ilvl="0" w:tentative="0">
      <w:start w:val="1"/>
      <w:numFmt w:val="decimal"/>
      <w:lvlText w:val="%1."/>
      <w:lvlJc w:val="left"/>
      <w:pPr>
        <w:ind w:left="425" w:hanging="425"/>
      </w:pPr>
      <w:rPr>
        <w:rFonts w:hint="default"/>
      </w:rPr>
    </w:lvl>
  </w:abstractNum>
  <w:abstractNum w:abstractNumId="29">
    <w:nsid w:val="C46B55AB"/>
    <w:multiLevelType w:val="singleLevel"/>
    <w:tmpl w:val="C46B55AB"/>
    <w:lvl w:ilvl="0" w:tentative="0">
      <w:start w:val="1"/>
      <w:numFmt w:val="decimal"/>
      <w:suff w:val="nothing"/>
      <w:lvlText w:val="（%1）"/>
      <w:lvlJc w:val="left"/>
    </w:lvl>
  </w:abstractNum>
  <w:abstractNum w:abstractNumId="30">
    <w:nsid w:val="C4AAB27A"/>
    <w:multiLevelType w:val="singleLevel"/>
    <w:tmpl w:val="C4AAB27A"/>
    <w:lvl w:ilvl="0" w:tentative="0">
      <w:start w:val="1"/>
      <w:numFmt w:val="decimal"/>
      <w:lvlText w:val="(%1)"/>
      <w:lvlJc w:val="left"/>
      <w:pPr>
        <w:ind w:left="425" w:hanging="425"/>
      </w:pPr>
      <w:rPr>
        <w:rFonts w:hint="default" w:ascii="宋体" w:hAnsi="宋体" w:eastAsia="宋体" w:cs="宋体"/>
        <w:sz w:val="28"/>
        <w:szCs w:val="28"/>
      </w:rPr>
    </w:lvl>
  </w:abstractNum>
  <w:abstractNum w:abstractNumId="31">
    <w:nsid w:val="CB314A90"/>
    <w:multiLevelType w:val="singleLevel"/>
    <w:tmpl w:val="CB314A90"/>
    <w:lvl w:ilvl="0" w:tentative="0">
      <w:start w:val="1"/>
      <w:numFmt w:val="decimalEnclosedCircleChinese"/>
      <w:suff w:val="nothing"/>
      <w:lvlText w:val="%1　"/>
      <w:lvlJc w:val="left"/>
      <w:pPr>
        <w:ind w:left="0" w:firstLine="400"/>
      </w:pPr>
      <w:rPr>
        <w:rFonts w:hint="eastAsia"/>
      </w:rPr>
    </w:lvl>
  </w:abstractNum>
  <w:abstractNum w:abstractNumId="32">
    <w:nsid w:val="CF4AB7C1"/>
    <w:multiLevelType w:val="singleLevel"/>
    <w:tmpl w:val="CF4AB7C1"/>
    <w:lvl w:ilvl="0" w:tentative="0">
      <w:start w:val="1"/>
      <w:numFmt w:val="decimal"/>
      <w:lvlText w:val="%1)"/>
      <w:lvlJc w:val="left"/>
      <w:pPr>
        <w:ind w:left="425" w:hanging="425"/>
      </w:pPr>
      <w:rPr>
        <w:rFonts w:hint="default"/>
      </w:rPr>
    </w:lvl>
  </w:abstractNum>
  <w:abstractNum w:abstractNumId="33">
    <w:nsid w:val="D0F31B70"/>
    <w:multiLevelType w:val="singleLevel"/>
    <w:tmpl w:val="D0F31B70"/>
    <w:lvl w:ilvl="0" w:tentative="0">
      <w:start w:val="1"/>
      <w:numFmt w:val="decimal"/>
      <w:lvlText w:val="%1."/>
      <w:lvlJc w:val="left"/>
      <w:pPr>
        <w:ind w:left="425" w:hanging="425"/>
      </w:pPr>
      <w:rPr>
        <w:rFonts w:hint="default"/>
      </w:rPr>
    </w:lvl>
  </w:abstractNum>
  <w:abstractNum w:abstractNumId="34">
    <w:nsid w:val="D13D77CD"/>
    <w:multiLevelType w:val="singleLevel"/>
    <w:tmpl w:val="D13D77CD"/>
    <w:lvl w:ilvl="0" w:tentative="0">
      <w:start w:val="1"/>
      <w:numFmt w:val="decimal"/>
      <w:lvlText w:val="%1)"/>
      <w:lvlJc w:val="left"/>
      <w:pPr>
        <w:ind w:left="425" w:hanging="425"/>
      </w:pPr>
      <w:rPr>
        <w:rFonts w:hint="default" w:ascii="宋体" w:hAnsi="宋体" w:eastAsia="宋体" w:cs="宋体"/>
        <w:sz w:val="28"/>
        <w:szCs w:val="28"/>
      </w:rPr>
    </w:lvl>
  </w:abstractNum>
  <w:abstractNum w:abstractNumId="35">
    <w:nsid w:val="D4646205"/>
    <w:multiLevelType w:val="singleLevel"/>
    <w:tmpl w:val="D4646205"/>
    <w:lvl w:ilvl="0" w:tentative="0">
      <w:start w:val="1"/>
      <w:numFmt w:val="decimal"/>
      <w:lvlText w:val="%1."/>
      <w:lvlJc w:val="left"/>
      <w:pPr>
        <w:ind w:left="425" w:hanging="425"/>
      </w:pPr>
      <w:rPr>
        <w:rFonts w:hint="default"/>
      </w:rPr>
    </w:lvl>
  </w:abstractNum>
  <w:abstractNum w:abstractNumId="36">
    <w:nsid w:val="D6B1551E"/>
    <w:multiLevelType w:val="singleLevel"/>
    <w:tmpl w:val="D6B1551E"/>
    <w:lvl w:ilvl="0" w:tentative="0">
      <w:start w:val="1"/>
      <w:numFmt w:val="decimalEnclosedCircleChinese"/>
      <w:suff w:val="nothing"/>
      <w:lvlText w:val="%1　"/>
      <w:lvlJc w:val="left"/>
      <w:pPr>
        <w:ind w:left="0" w:firstLine="400"/>
      </w:pPr>
      <w:rPr>
        <w:rFonts w:hint="eastAsia"/>
      </w:rPr>
    </w:lvl>
  </w:abstractNum>
  <w:abstractNum w:abstractNumId="37">
    <w:nsid w:val="D7712382"/>
    <w:multiLevelType w:val="singleLevel"/>
    <w:tmpl w:val="D7712382"/>
    <w:lvl w:ilvl="0" w:tentative="0">
      <w:start w:val="1"/>
      <w:numFmt w:val="decimal"/>
      <w:lvlText w:val="%1."/>
      <w:lvlJc w:val="left"/>
      <w:pPr>
        <w:ind w:left="425" w:hanging="425"/>
      </w:pPr>
      <w:rPr>
        <w:rFonts w:hint="default"/>
      </w:rPr>
    </w:lvl>
  </w:abstractNum>
  <w:abstractNum w:abstractNumId="38">
    <w:nsid w:val="DBE8AA5F"/>
    <w:multiLevelType w:val="singleLevel"/>
    <w:tmpl w:val="DBE8AA5F"/>
    <w:lvl w:ilvl="0" w:tentative="0">
      <w:start w:val="1"/>
      <w:numFmt w:val="decimal"/>
      <w:lvlText w:val="(%1)"/>
      <w:lvlJc w:val="left"/>
      <w:pPr>
        <w:ind w:left="425" w:hanging="425"/>
      </w:pPr>
      <w:rPr>
        <w:rFonts w:hint="default" w:ascii="宋体" w:hAnsi="宋体" w:eastAsia="宋体" w:cs="宋体"/>
        <w:sz w:val="28"/>
        <w:szCs w:val="28"/>
      </w:rPr>
    </w:lvl>
  </w:abstractNum>
  <w:abstractNum w:abstractNumId="39">
    <w:nsid w:val="DCA76249"/>
    <w:multiLevelType w:val="singleLevel"/>
    <w:tmpl w:val="DCA76249"/>
    <w:lvl w:ilvl="0" w:tentative="0">
      <w:start w:val="1"/>
      <w:numFmt w:val="decimal"/>
      <w:lvlText w:val="%1."/>
      <w:lvlJc w:val="left"/>
      <w:pPr>
        <w:ind w:left="425" w:hanging="425"/>
      </w:pPr>
      <w:rPr>
        <w:rFonts w:hint="default"/>
      </w:rPr>
    </w:lvl>
  </w:abstractNum>
  <w:abstractNum w:abstractNumId="40">
    <w:nsid w:val="DD7900FF"/>
    <w:multiLevelType w:val="singleLevel"/>
    <w:tmpl w:val="DD7900FF"/>
    <w:lvl w:ilvl="0" w:tentative="0">
      <w:start w:val="1"/>
      <w:numFmt w:val="decimal"/>
      <w:lvlText w:val="%1)"/>
      <w:lvlJc w:val="left"/>
      <w:pPr>
        <w:ind w:left="425" w:hanging="425"/>
      </w:pPr>
      <w:rPr>
        <w:rFonts w:hint="default" w:ascii="宋体" w:hAnsi="宋体" w:eastAsia="宋体" w:cs="宋体"/>
        <w:sz w:val="28"/>
        <w:szCs w:val="28"/>
      </w:rPr>
    </w:lvl>
  </w:abstractNum>
  <w:abstractNum w:abstractNumId="41">
    <w:nsid w:val="E08F3C0E"/>
    <w:multiLevelType w:val="singleLevel"/>
    <w:tmpl w:val="E08F3C0E"/>
    <w:lvl w:ilvl="0" w:tentative="0">
      <w:start w:val="1"/>
      <w:numFmt w:val="decimal"/>
      <w:lvlText w:val="%1)"/>
      <w:lvlJc w:val="left"/>
      <w:pPr>
        <w:ind w:left="425" w:hanging="425"/>
      </w:pPr>
      <w:rPr>
        <w:rFonts w:hint="default"/>
      </w:rPr>
    </w:lvl>
  </w:abstractNum>
  <w:abstractNum w:abstractNumId="42">
    <w:nsid w:val="E31CD447"/>
    <w:multiLevelType w:val="singleLevel"/>
    <w:tmpl w:val="E31CD447"/>
    <w:lvl w:ilvl="0" w:tentative="0">
      <w:start w:val="1"/>
      <w:numFmt w:val="decimal"/>
      <w:lvlText w:val="(%1)"/>
      <w:lvlJc w:val="left"/>
      <w:pPr>
        <w:ind w:left="425" w:hanging="425"/>
      </w:pPr>
      <w:rPr>
        <w:rFonts w:hint="default"/>
      </w:rPr>
    </w:lvl>
  </w:abstractNum>
  <w:abstractNum w:abstractNumId="43">
    <w:nsid w:val="E99933AA"/>
    <w:multiLevelType w:val="singleLevel"/>
    <w:tmpl w:val="E99933AA"/>
    <w:lvl w:ilvl="0" w:tentative="0">
      <w:start w:val="1"/>
      <w:numFmt w:val="decimal"/>
      <w:lvlText w:val="(%1)"/>
      <w:lvlJc w:val="left"/>
      <w:pPr>
        <w:ind w:left="425" w:hanging="425"/>
      </w:pPr>
      <w:rPr>
        <w:rFonts w:hint="default"/>
      </w:rPr>
    </w:lvl>
  </w:abstractNum>
  <w:abstractNum w:abstractNumId="44">
    <w:nsid w:val="EC456462"/>
    <w:multiLevelType w:val="singleLevel"/>
    <w:tmpl w:val="EC456462"/>
    <w:lvl w:ilvl="0" w:tentative="0">
      <w:start w:val="1"/>
      <w:numFmt w:val="decimal"/>
      <w:lvlText w:val="%1."/>
      <w:lvlJc w:val="left"/>
      <w:pPr>
        <w:ind w:left="425" w:hanging="425"/>
      </w:pPr>
      <w:rPr>
        <w:rFonts w:hint="default"/>
      </w:rPr>
    </w:lvl>
  </w:abstractNum>
  <w:abstractNum w:abstractNumId="45">
    <w:nsid w:val="EFFA61F5"/>
    <w:multiLevelType w:val="singleLevel"/>
    <w:tmpl w:val="EFFA61F5"/>
    <w:lvl w:ilvl="0" w:tentative="0">
      <w:start w:val="1"/>
      <w:numFmt w:val="decimal"/>
      <w:lvlText w:val="%1."/>
      <w:lvlJc w:val="left"/>
      <w:pPr>
        <w:ind w:left="425" w:hanging="425"/>
      </w:pPr>
      <w:rPr>
        <w:rFonts w:hint="default"/>
      </w:rPr>
    </w:lvl>
  </w:abstractNum>
  <w:abstractNum w:abstractNumId="46">
    <w:nsid w:val="F0AD41B4"/>
    <w:multiLevelType w:val="singleLevel"/>
    <w:tmpl w:val="F0AD41B4"/>
    <w:lvl w:ilvl="0" w:tentative="0">
      <w:start w:val="1"/>
      <w:numFmt w:val="decimal"/>
      <w:lvlText w:val="%1."/>
      <w:lvlJc w:val="left"/>
      <w:pPr>
        <w:ind w:left="425" w:hanging="425"/>
      </w:pPr>
      <w:rPr>
        <w:rFonts w:hint="default"/>
      </w:rPr>
    </w:lvl>
  </w:abstractNum>
  <w:abstractNum w:abstractNumId="47">
    <w:nsid w:val="F5370ECF"/>
    <w:multiLevelType w:val="singleLevel"/>
    <w:tmpl w:val="F5370ECF"/>
    <w:lvl w:ilvl="0" w:tentative="0">
      <w:start w:val="1"/>
      <w:numFmt w:val="decimalEnclosedCircleChinese"/>
      <w:suff w:val="nothing"/>
      <w:lvlText w:val="%1　"/>
      <w:lvlJc w:val="left"/>
      <w:pPr>
        <w:ind w:left="0" w:firstLine="400"/>
      </w:pPr>
      <w:rPr>
        <w:rFonts w:hint="eastAsia"/>
      </w:rPr>
    </w:lvl>
  </w:abstractNum>
  <w:abstractNum w:abstractNumId="48">
    <w:nsid w:val="F7AE9272"/>
    <w:multiLevelType w:val="singleLevel"/>
    <w:tmpl w:val="F7AE9272"/>
    <w:lvl w:ilvl="0" w:tentative="0">
      <w:start w:val="1"/>
      <w:numFmt w:val="decimal"/>
      <w:lvlText w:val="%1."/>
      <w:lvlJc w:val="left"/>
      <w:pPr>
        <w:ind w:left="425" w:hanging="425"/>
      </w:pPr>
      <w:rPr>
        <w:rFonts w:hint="default"/>
      </w:rPr>
    </w:lvl>
  </w:abstractNum>
  <w:abstractNum w:abstractNumId="49">
    <w:nsid w:val="FDDA78BF"/>
    <w:multiLevelType w:val="singleLevel"/>
    <w:tmpl w:val="FDDA78BF"/>
    <w:lvl w:ilvl="0" w:tentative="0">
      <w:start w:val="1"/>
      <w:numFmt w:val="decimal"/>
      <w:lvlText w:val="%1."/>
      <w:lvlJc w:val="left"/>
      <w:pPr>
        <w:ind w:left="425" w:hanging="425"/>
      </w:pPr>
      <w:rPr>
        <w:rFonts w:hint="default"/>
      </w:rPr>
    </w:lvl>
  </w:abstractNum>
  <w:abstractNum w:abstractNumId="50">
    <w:nsid w:val="FFB03C08"/>
    <w:multiLevelType w:val="singleLevel"/>
    <w:tmpl w:val="FFB03C08"/>
    <w:lvl w:ilvl="0" w:tentative="0">
      <w:start w:val="1"/>
      <w:numFmt w:val="decimal"/>
      <w:lvlText w:val="%1)"/>
      <w:lvlJc w:val="left"/>
      <w:pPr>
        <w:ind w:left="425" w:hanging="425"/>
      </w:pPr>
      <w:rPr>
        <w:rFonts w:hint="default" w:ascii="宋体" w:hAnsi="宋体" w:eastAsia="宋体" w:cs="宋体"/>
        <w:sz w:val="28"/>
        <w:szCs w:val="28"/>
      </w:rPr>
    </w:lvl>
  </w:abstractNum>
  <w:abstractNum w:abstractNumId="51">
    <w:nsid w:val="01867A55"/>
    <w:multiLevelType w:val="singleLevel"/>
    <w:tmpl w:val="01867A55"/>
    <w:lvl w:ilvl="0" w:tentative="0">
      <w:start w:val="1"/>
      <w:numFmt w:val="decimal"/>
      <w:lvlText w:val="%1."/>
      <w:lvlJc w:val="left"/>
      <w:pPr>
        <w:ind w:left="425" w:hanging="425"/>
      </w:pPr>
      <w:rPr>
        <w:rFonts w:hint="default"/>
      </w:rPr>
    </w:lvl>
  </w:abstractNum>
  <w:abstractNum w:abstractNumId="52">
    <w:nsid w:val="03E98874"/>
    <w:multiLevelType w:val="singleLevel"/>
    <w:tmpl w:val="03E98874"/>
    <w:lvl w:ilvl="0" w:tentative="0">
      <w:start w:val="1"/>
      <w:numFmt w:val="decimal"/>
      <w:lvlText w:val="(%1)"/>
      <w:lvlJc w:val="left"/>
      <w:pPr>
        <w:ind w:left="425" w:hanging="425"/>
      </w:pPr>
      <w:rPr>
        <w:rFonts w:hint="default" w:ascii="宋体" w:hAnsi="宋体" w:eastAsia="宋体" w:cs="宋体"/>
        <w:sz w:val="28"/>
        <w:szCs w:val="28"/>
      </w:rPr>
    </w:lvl>
  </w:abstractNum>
  <w:abstractNum w:abstractNumId="53">
    <w:nsid w:val="03FC6889"/>
    <w:multiLevelType w:val="singleLevel"/>
    <w:tmpl w:val="03FC6889"/>
    <w:lvl w:ilvl="0" w:tentative="0">
      <w:start w:val="1"/>
      <w:numFmt w:val="decimal"/>
      <w:lvlText w:val="%1."/>
      <w:lvlJc w:val="left"/>
      <w:pPr>
        <w:ind w:left="425" w:hanging="425"/>
      </w:pPr>
      <w:rPr>
        <w:rFonts w:hint="default"/>
      </w:rPr>
    </w:lvl>
  </w:abstractNum>
  <w:abstractNum w:abstractNumId="54">
    <w:nsid w:val="05024216"/>
    <w:multiLevelType w:val="singleLevel"/>
    <w:tmpl w:val="05024216"/>
    <w:lvl w:ilvl="0" w:tentative="0">
      <w:start w:val="1"/>
      <w:numFmt w:val="decimal"/>
      <w:lvlText w:val="%1."/>
      <w:lvlJc w:val="left"/>
      <w:pPr>
        <w:ind w:left="425" w:hanging="425"/>
      </w:pPr>
      <w:rPr>
        <w:rFonts w:hint="default"/>
      </w:rPr>
    </w:lvl>
  </w:abstractNum>
  <w:abstractNum w:abstractNumId="55">
    <w:nsid w:val="0B2640B3"/>
    <w:multiLevelType w:val="singleLevel"/>
    <w:tmpl w:val="0B2640B3"/>
    <w:lvl w:ilvl="0" w:tentative="0">
      <w:start w:val="1"/>
      <w:numFmt w:val="decimal"/>
      <w:suff w:val="nothing"/>
      <w:lvlText w:val="（%1）"/>
      <w:lvlJc w:val="left"/>
      <w:pPr>
        <w:ind w:left="-427"/>
      </w:pPr>
      <w:rPr>
        <w:rFonts w:hint="default"/>
        <w:sz w:val="28"/>
        <w:szCs w:val="28"/>
      </w:rPr>
    </w:lvl>
  </w:abstractNum>
  <w:abstractNum w:abstractNumId="56">
    <w:nsid w:val="0D0B1DA9"/>
    <w:multiLevelType w:val="singleLevel"/>
    <w:tmpl w:val="0D0B1DA9"/>
    <w:lvl w:ilvl="0" w:tentative="0">
      <w:start w:val="1"/>
      <w:numFmt w:val="decimal"/>
      <w:lvlText w:val="(%1)"/>
      <w:lvlJc w:val="left"/>
      <w:pPr>
        <w:ind w:left="425" w:hanging="425"/>
      </w:pPr>
      <w:rPr>
        <w:rFonts w:hint="default"/>
      </w:rPr>
    </w:lvl>
  </w:abstractNum>
  <w:abstractNum w:abstractNumId="57">
    <w:nsid w:val="0E145BB9"/>
    <w:multiLevelType w:val="singleLevel"/>
    <w:tmpl w:val="0E145BB9"/>
    <w:lvl w:ilvl="0" w:tentative="0">
      <w:start w:val="1"/>
      <w:numFmt w:val="decimal"/>
      <w:lvlText w:val="%1."/>
      <w:lvlJc w:val="left"/>
      <w:pPr>
        <w:ind w:left="425" w:hanging="425"/>
      </w:pPr>
      <w:rPr>
        <w:rFonts w:hint="default"/>
      </w:rPr>
    </w:lvl>
  </w:abstractNum>
  <w:abstractNum w:abstractNumId="58">
    <w:nsid w:val="10837295"/>
    <w:multiLevelType w:val="singleLevel"/>
    <w:tmpl w:val="10837295"/>
    <w:lvl w:ilvl="0" w:tentative="0">
      <w:start w:val="1"/>
      <w:numFmt w:val="decimal"/>
      <w:lvlText w:val="%1."/>
      <w:lvlJc w:val="left"/>
      <w:pPr>
        <w:ind w:left="425" w:hanging="425"/>
      </w:pPr>
      <w:rPr>
        <w:rFonts w:hint="default"/>
      </w:rPr>
    </w:lvl>
  </w:abstractNum>
  <w:abstractNum w:abstractNumId="59">
    <w:nsid w:val="116E66C0"/>
    <w:multiLevelType w:val="multilevel"/>
    <w:tmpl w:val="116E66C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1180B1DF"/>
    <w:multiLevelType w:val="singleLevel"/>
    <w:tmpl w:val="1180B1DF"/>
    <w:lvl w:ilvl="0" w:tentative="0">
      <w:start w:val="1"/>
      <w:numFmt w:val="decimal"/>
      <w:lvlText w:val="%1)"/>
      <w:lvlJc w:val="left"/>
      <w:pPr>
        <w:ind w:left="425" w:hanging="425"/>
      </w:pPr>
      <w:rPr>
        <w:rFonts w:hint="default" w:ascii="宋体" w:hAnsi="宋体" w:eastAsia="宋体" w:cs="宋体"/>
        <w:sz w:val="28"/>
        <w:szCs w:val="28"/>
      </w:rPr>
    </w:lvl>
  </w:abstractNum>
  <w:abstractNum w:abstractNumId="61">
    <w:nsid w:val="15521C28"/>
    <w:multiLevelType w:val="multilevel"/>
    <w:tmpl w:val="15521C28"/>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2">
    <w:nsid w:val="167EF944"/>
    <w:multiLevelType w:val="singleLevel"/>
    <w:tmpl w:val="167EF944"/>
    <w:lvl w:ilvl="0" w:tentative="0">
      <w:start w:val="1"/>
      <w:numFmt w:val="decimal"/>
      <w:lvlText w:val="%1."/>
      <w:lvlJc w:val="left"/>
      <w:pPr>
        <w:ind w:left="425" w:hanging="425"/>
      </w:pPr>
      <w:rPr>
        <w:rFonts w:hint="default" w:ascii="宋体" w:hAnsi="宋体" w:eastAsia="宋体" w:cs="宋体"/>
        <w:color w:val="000000" w:themeColor="text1"/>
        <w:sz w:val="21"/>
        <w:szCs w:val="21"/>
        <w14:textFill>
          <w14:solidFill>
            <w14:schemeClr w14:val="tx1"/>
          </w14:solidFill>
        </w14:textFill>
      </w:rPr>
    </w:lvl>
  </w:abstractNum>
  <w:abstractNum w:abstractNumId="63">
    <w:nsid w:val="1BF0341F"/>
    <w:multiLevelType w:val="singleLevel"/>
    <w:tmpl w:val="1BF0341F"/>
    <w:lvl w:ilvl="0" w:tentative="0">
      <w:start w:val="1"/>
      <w:numFmt w:val="chineseCounting"/>
      <w:suff w:val="nothing"/>
      <w:lvlText w:val="%1、"/>
      <w:lvlJc w:val="left"/>
      <w:pPr>
        <w:ind w:left="0" w:firstLine="420"/>
      </w:pPr>
      <w:rPr>
        <w:rFonts w:hint="eastAsia"/>
      </w:rPr>
    </w:lvl>
  </w:abstractNum>
  <w:abstractNum w:abstractNumId="64">
    <w:nsid w:val="1C80794A"/>
    <w:multiLevelType w:val="singleLevel"/>
    <w:tmpl w:val="1C80794A"/>
    <w:lvl w:ilvl="0" w:tentative="0">
      <w:start w:val="1"/>
      <w:numFmt w:val="decimal"/>
      <w:suff w:val="nothing"/>
      <w:lvlText w:val="（%1）"/>
      <w:lvlJc w:val="left"/>
    </w:lvl>
  </w:abstractNum>
  <w:abstractNum w:abstractNumId="65">
    <w:nsid w:val="1E7F1A0F"/>
    <w:multiLevelType w:val="multilevel"/>
    <w:tmpl w:val="1E7F1A0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219C42C6"/>
    <w:multiLevelType w:val="singleLevel"/>
    <w:tmpl w:val="219C42C6"/>
    <w:lvl w:ilvl="0" w:tentative="0">
      <w:start w:val="1"/>
      <w:numFmt w:val="upperLetter"/>
      <w:lvlText w:val="%1."/>
      <w:lvlJc w:val="left"/>
      <w:pPr>
        <w:ind w:left="425" w:hanging="425"/>
      </w:pPr>
      <w:rPr>
        <w:rFonts w:hint="default"/>
      </w:rPr>
    </w:lvl>
  </w:abstractNum>
  <w:abstractNum w:abstractNumId="67">
    <w:nsid w:val="27BDC873"/>
    <w:multiLevelType w:val="singleLevel"/>
    <w:tmpl w:val="27BDC873"/>
    <w:lvl w:ilvl="0" w:tentative="0">
      <w:start w:val="1"/>
      <w:numFmt w:val="decimal"/>
      <w:lvlText w:val="(%1)"/>
      <w:lvlJc w:val="left"/>
      <w:pPr>
        <w:ind w:left="425" w:hanging="425"/>
      </w:pPr>
      <w:rPr>
        <w:rFonts w:hint="default"/>
      </w:rPr>
    </w:lvl>
  </w:abstractNum>
  <w:abstractNum w:abstractNumId="68">
    <w:nsid w:val="286A249A"/>
    <w:multiLevelType w:val="multilevel"/>
    <w:tmpl w:val="286A249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29073003"/>
    <w:multiLevelType w:val="multilevel"/>
    <w:tmpl w:val="29073003"/>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0">
    <w:nsid w:val="2C491501"/>
    <w:multiLevelType w:val="multilevel"/>
    <w:tmpl w:val="2C491501"/>
    <w:lvl w:ilvl="0" w:tentative="0">
      <w:start w:val="1"/>
      <w:numFmt w:val="decimal"/>
      <w:lvlText w:val="（%1）"/>
      <w:lvlJc w:val="left"/>
      <w:pPr>
        <w:ind w:left="1000" w:hanging="440"/>
      </w:pPr>
      <w:rPr>
        <w:rFonts w:hint="default"/>
        <w:sz w:val="28"/>
        <w:szCs w:val="28"/>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71">
    <w:nsid w:val="2CA90DE4"/>
    <w:multiLevelType w:val="multilevel"/>
    <w:tmpl w:val="2CA90DE4"/>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2D9B511D"/>
    <w:multiLevelType w:val="multilevel"/>
    <w:tmpl w:val="2D9B511D"/>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3">
    <w:nsid w:val="2E7FCFF8"/>
    <w:multiLevelType w:val="singleLevel"/>
    <w:tmpl w:val="2E7FCFF8"/>
    <w:lvl w:ilvl="0" w:tentative="0">
      <w:start w:val="1"/>
      <w:numFmt w:val="decimal"/>
      <w:lvlText w:val="(%1)"/>
      <w:lvlJc w:val="left"/>
      <w:pPr>
        <w:ind w:left="425" w:hanging="425"/>
      </w:pPr>
      <w:rPr>
        <w:rFonts w:hint="default"/>
      </w:rPr>
    </w:lvl>
  </w:abstractNum>
  <w:abstractNum w:abstractNumId="74">
    <w:nsid w:val="2FB854A3"/>
    <w:multiLevelType w:val="multilevel"/>
    <w:tmpl w:val="2FB854A3"/>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5">
    <w:nsid w:val="30D14B24"/>
    <w:multiLevelType w:val="singleLevel"/>
    <w:tmpl w:val="30D14B24"/>
    <w:lvl w:ilvl="0" w:tentative="0">
      <w:start w:val="1"/>
      <w:numFmt w:val="decimal"/>
      <w:suff w:val="nothing"/>
      <w:lvlText w:val="（%1）"/>
      <w:lvlJc w:val="left"/>
      <w:rPr>
        <w:rFonts w:hint="default"/>
        <w:sz w:val="28"/>
        <w:szCs w:val="28"/>
      </w:rPr>
    </w:lvl>
  </w:abstractNum>
  <w:abstractNum w:abstractNumId="76">
    <w:nsid w:val="31B700B0"/>
    <w:multiLevelType w:val="multilevel"/>
    <w:tmpl w:val="31B700B0"/>
    <w:lvl w:ilvl="0" w:tentative="0">
      <w:start w:val="1"/>
      <w:numFmt w:val="decimal"/>
      <w:lvlText w:val="（%1）"/>
      <w:lvlJc w:val="left"/>
      <w:pPr>
        <w:ind w:left="720" w:hanging="720"/>
      </w:pPr>
      <w:rPr>
        <w:rFonts w:hint="default" w:ascii="Times New Roman" w:hAnsi="Times New Roman" w:cs="Times New Roman"/>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31FCC252"/>
    <w:multiLevelType w:val="singleLevel"/>
    <w:tmpl w:val="31FCC252"/>
    <w:lvl w:ilvl="0" w:tentative="0">
      <w:start w:val="1"/>
      <w:numFmt w:val="decimal"/>
      <w:lvlText w:val="%1."/>
      <w:lvlJc w:val="left"/>
      <w:pPr>
        <w:ind w:left="425" w:hanging="425"/>
      </w:pPr>
      <w:rPr>
        <w:rFonts w:hint="default"/>
      </w:rPr>
    </w:lvl>
  </w:abstractNum>
  <w:abstractNum w:abstractNumId="78">
    <w:nsid w:val="32EC6EA5"/>
    <w:multiLevelType w:val="singleLevel"/>
    <w:tmpl w:val="32EC6EA5"/>
    <w:lvl w:ilvl="0" w:tentative="0">
      <w:start w:val="1"/>
      <w:numFmt w:val="decimal"/>
      <w:lvlText w:val="%1."/>
      <w:lvlJc w:val="left"/>
      <w:pPr>
        <w:ind w:left="425" w:hanging="425"/>
      </w:pPr>
      <w:rPr>
        <w:rFonts w:hint="default"/>
      </w:rPr>
    </w:lvl>
  </w:abstractNum>
  <w:abstractNum w:abstractNumId="79">
    <w:nsid w:val="34C7C446"/>
    <w:multiLevelType w:val="singleLevel"/>
    <w:tmpl w:val="34C7C446"/>
    <w:lvl w:ilvl="0" w:tentative="0">
      <w:start w:val="1"/>
      <w:numFmt w:val="decimal"/>
      <w:lvlText w:val="%1."/>
      <w:lvlJc w:val="left"/>
      <w:pPr>
        <w:ind w:left="425" w:hanging="425"/>
      </w:pPr>
      <w:rPr>
        <w:rFonts w:hint="default"/>
      </w:rPr>
    </w:lvl>
  </w:abstractNum>
  <w:abstractNum w:abstractNumId="80">
    <w:nsid w:val="36ED25F7"/>
    <w:multiLevelType w:val="singleLevel"/>
    <w:tmpl w:val="36ED25F7"/>
    <w:lvl w:ilvl="0" w:tentative="0">
      <w:start w:val="1"/>
      <w:numFmt w:val="decimal"/>
      <w:lvlText w:val="%1)"/>
      <w:lvlJc w:val="left"/>
      <w:pPr>
        <w:ind w:left="425" w:hanging="425"/>
      </w:pPr>
      <w:rPr>
        <w:rFonts w:hint="default" w:ascii="宋体" w:hAnsi="宋体" w:eastAsia="宋体" w:cs="宋体"/>
        <w:sz w:val="28"/>
        <w:szCs w:val="28"/>
      </w:rPr>
    </w:lvl>
  </w:abstractNum>
  <w:abstractNum w:abstractNumId="81">
    <w:nsid w:val="385696DE"/>
    <w:multiLevelType w:val="singleLevel"/>
    <w:tmpl w:val="385696DE"/>
    <w:lvl w:ilvl="0" w:tentative="0">
      <w:start w:val="1"/>
      <w:numFmt w:val="chineseCounting"/>
      <w:suff w:val="nothing"/>
      <w:lvlText w:val="%1、"/>
      <w:lvlJc w:val="left"/>
      <w:pPr>
        <w:ind w:left="0" w:firstLine="420"/>
      </w:pPr>
      <w:rPr>
        <w:rFonts w:hint="eastAsia"/>
      </w:rPr>
    </w:lvl>
  </w:abstractNum>
  <w:abstractNum w:abstractNumId="82">
    <w:nsid w:val="394B239A"/>
    <w:multiLevelType w:val="multilevel"/>
    <w:tmpl w:val="394B239A"/>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3">
    <w:nsid w:val="3A521DA6"/>
    <w:multiLevelType w:val="multilevel"/>
    <w:tmpl w:val="3A521DA6"/>
    <w:lvl w:ilvl="0" w:tentative="0">
      <w:start w:val="1"/>
      <w:numFmt w:val="decimal"/>
      <w:lvlText w:val="  %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3AEF9024"/>
    <w:multiLevelType w:val="singleLevel"/>
    <w:tmpl w:val="3AEF9024"/>
    <w:lvl w:ilvl="0" w:tentative="0">
      <w:start w:val="1"/>
      <w:numFmt w:val="decimal"/>
      <w:lvlText w:val="%1."/>
      <w:lvlJc w:val="left"/>
      <w:pPr>
        <w:ind w:left="425" w:hanging="425"/>
      </w:pPr>
      <w:rPr>
        <w:rFonts w:hint="default"/>
      </w:rPr>
    </w:lvl>
  </w:abstractNum>
  <w:abstractNum w:abstractNumId="85">
    <w:nsid w:val="3C357F28"/>
    <w:multiLevelType w:val="multilevel"/>
    <w:tmpl w:val="3C357F28"/>
    <w:lvl w:ilvl="0" w:tentative="0">
      <w:start w:val="1"/>
      <w:numFmt w:val="decimal"/>
      <w:pStyle w:val="57"/>
      <w:lvlText w:val="（%1）"/>
      <w:lvlJc w:val="left"/>
      <w:pPr>
        <w:tabs>
          <w:tab w:val="left" w:pos="284"/>
        </w:tabs>
        <w:ind w:left="284" w:firstLine="0"/>
      </w:pPr>
      <w:rPr>
        <w:rFonts w:hint="default" w:ascii="宋体" w:hAnsi="宋体" w:eastAsia="宋体" w:cs="宋体"/>
        <w:snapToGrid/>
        <w:kern w:val="0"/>
        <w:sz w:val="28"/>
        <w:szCs w:val="28"/>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0"/>
        </w:tabs>
        <w:ind w:left="0" w:firstLine="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6">
    <w:nsid w:val="3D6BD475"/>
    <w:multiLevelType w:val="singleLevel"/>
    <w:tmpl w:val="3D6BD475"/>
    <w:lvl w:ilvl="0" w:tentative="0">
      <w:start w:val="1"/>
      <w:numFmt w:val="decimal"/>
      <w:lvlText w:val="%1)"/>
      <w:lvlJc w:val="left"/>
      <w:pPr>
        <w:ind w:left="425" w:hanging="425"/>
      </w:pPr>
      <w:rPr>
        <w:rFonts w:hint="default"/>
      </w:rPr>
    </w:lvl>
  </w:abstractNum>
  <w:abstractNum w:abstractNumId="87">
    <w:nsid w:val="3F492F4C"/>
    <w:multiLevelType w:val="singleLevel"/>
    <w:tmpl w:val="3F492F4C"/>
    <w:lvl w:ilvl="0" w:tentative="0">
      <w:start w:val="1"/>
      <w:numFmt w:val="decimal"/>
      <w:lvlText w:val="(%1)"/>
      <w:lvlJc w:val="left"/>
      <w:pPr>
        <w:ind w:left="425" w:hanging="425"/>
      </w:pPr>
      <w:rPr>
        <w:rFonts w:hint="default"/>
      </w:rPr>
    </w:lvl>
  </w:abstractNum>
  <w:abstractNum w:abstractNumId="88">
    <w:nsid w:val="3F9E3EE5"/>
    <w:multiLevelType w:val="multilevel"/>
    <w:tmpl w:val="3F9E3EE5"/>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9">
    <w:nsid w:val="3FA80036"/>
    <w:multiLevelType w:val="singleLevel"/>
    <w:tmpl w:val="3FA80036"/>
    <w:lvl w:ilvl="0" w:tentative="0">
      <w:start w:val="1"/>
      <w:numFmt w:val="decimal"/>
      <w:lvlText w:val="%1."/>
      <w:lvlJc w:val="left"/>
      <w:pPr>
        <w:ind w:left="425" w:hanging="425"/>
      </w:pPr>
      <w:rPr>
        <w:rFonts w:hint="default"/>
      </w:rPr>
    </w:lvl>
  </w:abstractNum>
  <w:abstractNum w:abstractNumId="90">
    <w:nsid w:val="41366643"/>
    <w:multiLevelType w:val="multilevel"/>
    <w:tmpl w:val="41366643"/>
    <w:lvl w:ilvl="0" w:tentative="0">
      <w:start w:val="1"/>
      <w:numFmt w:val="decimal"/>
      <w:lvlText w:val="（%1）"/>
      <w:lvlJc w:val="left"/>
      <w:pPr>
        <w:ind w:left="304" w:hanging="4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41CEF1E7"/>
    <w:multiLevelType w:val="singleLevel"/>
    <w:tmpl w:val="41CEF1E7"/>
    <w:lvl w:ilvl="0" w:tentative="0">
      <w:start w:val="1"/>
      <w:numFmt w:val="decimal"/>
      <w:lvlText w:val="%1."/>
      <w:lvlJc w:val="left"/>
      <w:pPr>
        <w:ind w:left="425" w:hanging="425"/>
      </w:pPr>
      <w:rPr>
        <w:rFonts w:hint="default"/>
      </w:rPr>
    </w:lvl>
  </w:abstractNum>
  <w:abstractNum w:abstractNumId="92">
    <w:nsid w:val="45C84EDD"/>
    <w:multiLevelType w:val="multilevel"/>
    <w:tmpl w:val="45C84EDD"/>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3">
    <w:nsid w:val="47096DBA"/>
    <w:multiLevelType w:val="multilevel"/>
    <w:tmpl w:val="47096DBA"/>
    <w:lvl w:ilvl="0" w:tentative="0">
      <w:start w:val="1"/>
      <w:numFmt w:val="decimal"/>
      <w:lvlText w:val="（%1）"/>
      <w:lvlJc w:val="left"/>
      <w:pPr>
        <w:ind w:left="980" w:hanging="420"/>
      </w:pPr>
      <w:rPr>
        <w:rFonts w:hint="default"/>
        <w:sz w:val="28"/>
        <w:szCs w:val="28"/>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4">
    <w:nsid w:val="47317279"/>
    <w:multiLevelType w:val="multilevel"/>
    <w:tmpl w:val="47317279"/>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5">
    <w:nsid w:val="48B34BC1"/>
    <w:multiLevelType w:val="multilevel"/>
    <w:tmpl w:val="48B34BC1"/>
    <w:lvl w:ilvl="0" w:tentative="0">
      <w:start w:val="1"/>
      <w:numFmt w:val="decimal"/>
      <w:lvlText w:val="（%1）"/>
      <w:lvlJc w:val="left"/>
      <w:pPr>
        <w:ind w:left="980" w:hanging="420"/>
      </w:pPr>
      <w:rPr>
        <w:rFonts w:hint="default"/>
        <w:sz w:val="28"/>
        <w:szCs w:val="28"/>
        <w:highlight w:val="none"/>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6">
    <w:nsid w:val="49DB1FC9"/>
    <w:multiLevelType w:val="singleLevel"/>
    <w:tmpl w:val="49DB1FC9"/>
    <w:lvl w:ilvl="0" w:tentative="0">
      <w:start w:val="1"/>
      <w:numFmt w:val="decimal"/>
      <w:lvlText w:val="%1)"/>
      <w:lvlJc w:val="left"/>
      <w:pPr>
        <w:ind w:left="425" w:hanging="425"/>
      </w:pPr>
      <w:rPr>
        <w:rFonts w:hint="default" w:ascii="宋体" w:hAnsi="宋体" w:eastAsia="宋体" w:cs="宋体"/>
        <w:sz w:val="28"/>
        <w:szCs w:val="28"/>
      </w:rPr>
    </w:lvl>
  </w:abstractNum>
  <w:abstractNum w:abstractNumId="97">
    <w:nsid w:val="4C7915CE"/>
    <w:multiLevelType w:val="multilevel"/>
    <w:tmpl w:val="4C7915CE"/>
    <w:lvl w:ilvl="0" w:tentative="0">
      <w:start w:val="1"/>
      <w:numFmt w:val="decimal"/>
      <w:lvlText w:val="（%1）"/>
      <w:lvlJc w:val="left"/>
      <w:pPr>
        <w:ind w:left="1280" w:hanging="72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98">
    <w:nsid w:val="4E1A56AE"/>
    <w:multiLevelType w:val="singleLevel"/>
    <w:tmpl w:val="4E1A56AE"/>
    <w:lvl w:ilvl="0" w:tentative="0">
      <w:start w:val="1"/>
      <w:numFmt w:val="decimal"/>
      <w:lvlText w:val="%1)"/>
      <w:lvlJc w:val="left"/>
      <w:pPr>
        <w:ind w:left="425" w:hanging="425"/>
      </w:pPr>
      <w:rPr>
        <w:rFonts w:hint="default" w:ascii="宋体" w:hAnsi="宋体" w:eastAsia="宋体" w:cs="宋体"/>
        <w:sz w:val="28"/>
        <w:szCs w:val="28"/>
      </w:rPr>
    </w:lvl>
  </w:abstractNum>
  <w:abstractNum w:abstractNumId="99">
    <w:nsid w:val="4EA5E0A4"/>
    <w:multiLevelType w:val="singleLevel"/>
    <w:tmpl w:val="4EA5E0A4"/>
    <w:lvl w:ilvl="0" w:tentative="0">
      <w:start w:val="1"/>
      <w:numFmt w:val="decimal"/>
      <w:lvlText w:val="%1."/>
      <w:lvlJc w:val="left"/>
      <w:pPr>
        <w:ind w:left="425" w:hanging="425"/>
      </w:pPr>
      <w:rPr>
        <w:rFonts w:hint="default"/>
      </w:rPr>
    </w:lvl>
  </w:abstractNum>
  <w:abstractNum w:abstractNumId="100">
    <w:nsid w:val="513E7EE3"/>
    <w:multiLevelType w:val="multilevel"/>
    <w:tmpl w:val="513E7EE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52D2138A"/>
    <w:multiLevelType w:val="singleLevel"/>
    <w:tmpl w:val="52D2138A"/>
    <w:lvl w:ilvl="0" w:tentative="0">
      <w:start w:val="1"/>
      <w:numFmt w:val="decimal"/>
      <w:lvlText w:val="%1."/>
      <w:lvlJc w:val="left"/>
      <w:pPr>
        <w:ind w:left="425" w:hanging="425"/>
      </w:pPr>
      <w:rPr>
        <w:rFonts w:hint="default"/>
      </w:rPr>
    </w:lvl>
  </w:abstractNum>
  <w:abstractNum w:abstractNumId="102">
    <w:nsid w:val="533B367B"/>
    <w:multiLevelType w:val="multilevel"/>
    <w:tmpl w:val="533B367B"/>
    <w:lvl w:ilvl="0" w:tentative="0">
      <w:start w:val="1"/>
      <w:numFmt w:val="decimal"/>
      <w:lvlText w:val="（%1）"/>
      <w:lvlJc w:val="left"/>
      <w:pPr>
        <w:ind w:left="980" w:hanging="420"/>
      </w:pPr>
      <w:rPr>
        <w:rFonts w:hint="default"/>
        <w:sz w:val="28"/>
        <w:szCs w:val="28"/>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03">
    <w:nsid w:val="56EA1115"/>
    <w:multiLevelType w:val="multilevel"/>
    <w:tmpl w:val="56EA1115"/>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04">
    <w:nsid w:val="57CE7607"/>
    <w:multiLevelType w:val="singleLevel"/>
    <w:tmpl w:val="57CE7607"/>
    <w:lvl w:ilvl="0" w:tentative="0">
      <w:start w:val="1"/>
      <w:numFmt w:val="decimal"/>
      <w:lvlText w:val="%1."/>
      <w:lvlJc w:val="left"/>
      <w:pPr>
        <w:ind w:left="425" w:hanging="425"/>
      </w:pPr>
      <w:rPr>
        <w:rFonts w:hint="default"/>
      </w:rPr>
    </w:lvl>
  </w:abstractNum>
  <w:abstractNum w:abstractNumId="105">
    <w:nsid w:val="5D8B6571"/>
    <w:multiLevelType w:val="multilevel"/>
    <w:tmpl w:val="5D8B657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5DD7513B"/>
    <w:multiLevelType w:val="singleLevel"/>
    <w:tmpl w:val="5DD7513B"/>
    <w:lvl w:ilvl="0" w:tentative="0">
      <w:start w:val="1"/>
      <w:numFmt w:val="decimal"/>
      <w:lvlText w:val="%1)"/>
      <w:lvlJc w:val="left"/>
      <w:pPr>
        <w:ind w:left="705" w:hanging="425"/>
      </w:pPr>
      <w:rPr>
        <w:rFonts w:hint="default" w:ascii="宋体" w:hAnsi="宋体" w:eastAsia="宋体" w:cs="宋体"/>
        <w:sz w:val="28"/>
        <w:szCs w:val="28"/>
      </w:rPr>
    </w:lvl>
  </w:abstractNum>
  <w:abstractNum w:abstractNumId="107">
    <w:nsid w:val="5EC17FCD"/>
    <w:multiLevelType w:val="singleLevel"/>
    <w:tmpl w:val="5EC17FCD"/>
    <w:lvl w:ilvl="0" w:tentative="0">
      <w:start w:val="1"/>
      <w:numFmt w:val="decimal"/>
      <w:lvlText w:val="(%1)"/>
      <w:lvlJc w:val="left"/>
      <w:pPr>
        <w:ind w:left="425" w:hanging="425"/>
      </w:pPr>
      <w:rPr>
        <w:rFonts w:hint="default" w:ascii="宋体" w:hAnsi="宋体" w:eastAsia="宋体" w:cs="宋体"/>
        <w:sz w:val="28"/>
        <w:szCs w:val="28"/>
      </w:rPr>
    </w:lvl>
  </w:abstractNum>
  <w:abstractNum w:abstractNumId="108">
    <w:nsid w:val="5F07367B"/>
    <w:multiLevelType w:val="singleLevel"/>
    <w:tmpl w:val="5F07367B"/>
    <w:lvl w:ilvl="0" w:tentative="0">
      <w:start w:val="1"/>
      <w:numFmt w:val="decimal"/>
      <w:lvlText w:val="%1)"/>
      <w:lvlJc w:val="left"/>
      <w:pPr>
        <w:ind w:left="425" w:hanging="425"/>
      </w:pPr>
      <w:rPr>
        <w:rFonts w:hint="default" w:ascii="宋体" w:hAnsi="宋体" w:eastAsia="宋体" w:cs="宋体"/>
        <w:sz w:val="28"/>
        <w:szCs w:val="28"/>
      </w:rPr>
    </w:lvl>
  </w:abstractNum>
  <w:abstractNum w:abstractNumId="109">
    <w:nsid w:val="611F5590"/>
    <w:multiLevelType w:val="singleLevel"/>
    <w:tmpl w:val="611F5590"/>
    <w:lvl w:ilvl="0" w:tentative="0">
      <w:start w:val="1"/>
      <w:numFmt w:val="decimal"/>
      <w:lvlText w:val="(%1)"/>
      <w:lvlJc w:val="left"/>
      <w:pPr>
        <w:ind w:left="495" w:hanging="425"/>
      </w:pPr>
      <w:rPr>
        <w:rFonts w:hint="default" w:ascii="宋体" w:hAnsi="宋体" w:eastAsia="宋体" w:cs="宋体"/>
        <w:sz w:val="28"/>
        <w:szCs w:val="28"/>
      </w:rPr>
    </w:lvl>
  </w:abstractNum>
  <w:abstractNum w:abstractNumId="110">
    <w:nsid w:val="62FF25BC"/>
    <w:multiLevelType w:val="multilevel"/>
    <w:tmpl w:val="62FF25B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63E877C9"/>
    <w:multiLevelType w:val="multilevel"/>
    <w:tmpl w:val="63E877C9"/>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2">
    <w:nsid w:val="64129D1F"/>
    <w:multiLevelType w:val="singleLevel"/>
    <w:tmpl w:val="64129D1F"/>
    <w:lvl w:ilvl="0" w:tentative="0">
      <w:start w:val="1"/>
      <w:numFmt w:val="decimal"/>
      <w:lvlText w:val="%1."/>
      <w:lvlJc w:val="left"/>
      <w:pPr>
        <w:ind w:left="425" w:hanging="425"/>
      </w:pPr>
      <w:rPr>
        <w:rFonts w:hint="default"/>
      </w:rPr>
    </w:lvl>
  </w:abstractNum>
  <w:abstractNum w:abstractNumId="113">
    <w:nsid w:val="64ADC6C5"/>
    <w:multiLevelType w:val="singleLevel"/>
    <w:tmpl w:val="64ADC6C5"/>
    <w:lvl w:ilvl="0" w:tentative="0">
      <w:start w:val="1"/>
      <w:numFmt w:val="decimal"/>
      <w:lvlText w:val="%1)"/>
      <w:lvlJc w:val="left"/>
      <w:pPr>
        <w:ind w:left="425" w:hanging="425"/>
      </w:pPr>
      <w:rPr>
        <w:rFonts w:hint="default" w:ascii="宋体" w:hAnsi="宋体" w:eastAsia="宋体" w:cs="宋体"/>
        <w:sz w:val="28"/>
        <w:szCs w:val="28"/>
      </w:rPr>
    </w:lvl>
  </w:abstractNum>
  <w:abstractNum w:abstractNumId="114">
    <w:nsid w:val="692C1BBF"/>
    <w:multiLevelType w:val="multilevel"/>
    <w:tmpl w:val="692C1BBF"/>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5">
    <w:nsid w:val="69AA78AD"/>
    <w:multiLevelType w:val="multilevel"/>
    <w:tmpl w:val="69AA78AD"/>
    <w:lvl w:ilvl="0" w:tentative="0">
      <w:start w:val="1"/>
      <w:numFmt w:val="decimal"/>
      <w:lvlText w:val="（%1）"/>
      <w:lvlJc w:val="left"/>
      <w:pPr>
        <w:ind w:left="980" w:hanging="420"/>
      </w:pPr>
      <w:rPr>
        <w:rFonts w:hint="default"/>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6">
    <w:nsid w:val="6AF965BA"/>
    <w:multiLevelType w:val="singleLevel"/>
    <w:tmpl w:val="6AF965BA"/>
    <w:lvl w:ilvl="0" w:tentative="0">
      <w:start w:val="1"/>
      <w:numFmt w:val="decimal"/>
      <w:lvlText w:val="%1."/>
      <w:lvlJc w:val="left"/>
      <w:pPr>
        <w:ind w:left="425" w:hanging="425"/>
      </w:pPr>
      <w:rPr>
        <w:rFonts w:hint="default"/>
      </w:rPr>
    </w:lvl>
  </w:abstractNum>
  <w:abstractNum w:abstractNumId="117">
    <w:nsid w:val="6B752625"/>
    <w:multiLevelType w:val="multilevel"/>
    <w:tmpl w:val="6B752625"/>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8">
    <w:nsid w:val="6C8217BF"/>
    <w:multiLevelType w:val="multilevel"/>
    <w:tmpl w:val="6C8217BF"/>
    <w:lvl w:ilvl="0" w:tentative="0">
      <w:start w:val="1"/>
      <w:numFmt w:val="decimal"/>
      <w:lvlText w:val="%1）"/>
      <w:lvlJc w:val="left"/>
      <w:pPr>
        <w:ind w:left="980" w:hanging="420"/>
      </w:pPr>
      <w:rPr>
        <w:rFonts w:hint="default" w:ascii="宋体" w:hAnsi="宋体" w:eastAsia="宋体" w:cs="宋体"/>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9">
    <w:nsid w:val="6D65130B"/>
    <w:multiLevelType w:val="singleLevel"/>
    <w:tmpl w:val="6D65130B"/>
    <w:lvl w:ilvl="0" w:tentative="0">
      <w:start w:val="1"/>
      <w:numFmt w:val="decimal"/>
      <w:lvlText w:val="(%1)"/>
      <w:lvlJc w:val="left"/>
      <w:pPr>
        <w:ind w:left="425" w:hanging="425"/>
      </w:pPr>
      <w:rPr>
        <w:rFonts w:hint="default"/>
      </w:rPr>
    </w:lvl>
  </w:abstractNum>
  <w:abstractNum w:abstractNumId="120">
    <w:nsid w:val="6F45738D"/>
    <w:multiLevelType w:val="multilevel"/>
    <w:tmpl w:val="6F45738D"/>
    <w:lvl w:ilvl="0" w:tentative="0">
      <w:start w:val="1"/>
      <w:numFmt w:val="decimal"/>
      <w:lvlText w:val="（%1）"/>
      <w:lvlJc w:val="left"/>
      <w:pPr>
        <w:ind w:left="980" w:hanging="420"/>
      </w:pPr>
      <w:rPr>
        <w:rFonts w:hint="default"/>
        <w:b w:val="0"/>
        <w:bCs w:val="0"/>
        <w:sz w:val="28"/>
        <w:szCs w:val="28"/>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21">
    <w:nsid w:val="6F7DE66E"/>
    <w:multiLevelType w:val="singleLevel"/>
    <w:tmpl w:val="6F7DE66E"/>
    <w:lvl w:ilvl="0" w:tentative="0">
      <w:start w:val="12"/>
      <w:numFmt w:val="upperLetter"/>
      <w:suff w:val="nothing"/>
      <w:lvlText w:val="%1、"/>
      <w:lvlJc w:val="left"/>
    </w:lvl>
  </w:abstractNum>
  <w:abstractNum w:abstractNumId="122">
    <w:nsid w:val="713335B9"/>
    <w:multiLevelType w:val="singleLevel"/>
    <w:tmpl w:val="713335B9"/>
    <w:lvl w:ilvl="0" w:tentative="0">
      <w:start w:val="1"/>
      <w:numFmt w:val="decimal"/>
      <w:lvlText w:val="%1."/>
      <w:lvlJc w:val="left"/>
      <w:pPr>
        <w:ind w:left="425" w:hanging="425"/>
      </w:pPr>
      <w:rPr>
        <w:rFonts w:hint="default"/>
      </w:rPr>
    </w:lvl>
  </w:abstractNum>
  <w:abstractNum w:abstractNumId="123">
    <w:nsid w:val="71437083"/>
    <w:multiLevelType w:val="multilevel"/>
    <w:tmpl w:val="71437083"/>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4">
    <w:nsid w:val="73014085"/>
    <w:multiLevelType w:val="multilevel"/>
    <w:tmpl w:val="73014085"/>
    <w:lvl w:ilvl="0" w:tentative="0">
      <w:start w:val="1"/>
      <w:numFmt w:val="decimal"/>
      <w:lvlText w:val="（%1）"/>
      <w:lvlJc w:val="left"/>
      <w:pPr>
        <w:ind w:left="980" w:hanging="420"/>
      </w:pPr>
      <w:rPr>
        <w:rFonts w:hint="default"/>
        <w:sz w:val="28"/>
        <w:szCs w:val="28"/>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25">
    <w:nsid w:val="7374A367"/>
    <w:multiLevelType w:val="singleLevel"/>
    <w:tmpl w:val="7374A367"/>
    <w:lvl w:ilvl="0" w:tentative="0">
      <w:start w:val="1"/>
      <w:numFmt w:val="decimal"/>
      <w:lvlText w:val="%1."/>
      <w:lvlJc w:val="left"/>
      <w:pPr>
        <w:ind w:left="425" w:hanging="425"/>
      </w:pPr>
      <w:rPr>
        <w:rFonts w:hint="default"/>
      </w:rPr>
    </w:lvl>
  </w:abstractNum>
  <w:abstractNum w:abstractNumId="126">
    <w:nsid w:val="75DF7FEB"/>
    <w:multiLevelType w:val="singleLevel"/>
    <w:tmpl w:val="75DF7FEB"/>
    <w:lvl w:ilvl="0" w:tentative="0">
      <w:start w:val="1"/>
      <w:numFmt w:val="decimal"/>
      <w:lvlText w:val="(%1)"/>
      <w:lvlJc w:val="left"/>
      <w:pPr>
        <w:ind w:left="425" w:hanging="425"/>
      </w:pPr>
      <w:rPr>
        <w:rFonts w:hint="default"/>
      </w:rPr>
    </w:lvl>
  </w:abstractNum>
  <w:abstractNum w:abstractNumId="127">
    <w:nsid w:val="7754D6BC"/>
    <w:multiLevelType w:val="singleLevel"/>
    <w:tmpl w:val="7754D6BC"/>
    <w:lvl w:ilvl="0" w:tentative="0">
      <w:start w:val="1"/>
      <w:numFmt w:val="decimal"/>
      <w:suff w:val="nothing"/>
      <w:lvlText w:val="%1）"/>
      <w:lvlJc w:val="left"/>
    </w:lvl>
  </w:abstractNum>
  <w:abstractNum w:abstractNumId="128">
    <w:nsid w:val="779EA45F"/>
    <w:multiLevelType w:val="singleLevel"/>
    <w:tmpl w:val="779EA45F"/>
    <w:lvl w:ilvl="0" w:tentative="0">
      <w:start w:val="1"/>
      <w:numFmt w:val="decimal"/>
      <w:suff w:val="nothing"/>
      <w:lvlText w:val="（%1）"/>
      <w:lvlJc w:val="left"/>
    </w:lvl>
  </w:abstractNum>
  <w:abstractNum w:abstractNumId="129">
    <w:nsid w:val="798246C9"/>
    <w:multiLevelType w:val="multilevel"/>
    <w:tmpl w:val="798246C9"/>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0">
    <w:nsid w:val="7B306490"/>
    <w:multiLevelType w:val="singleLevel"/>
    <w:tmpl w:val="7B306490"/>
    <w:lvl w:ilvl="0" w:tentative="0">
      <w:start w:val="1"/>
      <w:numFmt w:val="decimal"/>
      <w:lvlText w:val="%1."/>
      <w:lvlJc w:val="left"/>
      <w:pPr>
        <w:ind w:left="425" w:hanging="425"/>
      </w:pPr>
      <w:rPr>
        <w:rFonts w:hint="default"/>
      </w:rPr>
    </w:lvl>
  </w:abstractNum>
  <w:abstractNum w:abstractNumId="131">
    <w:nsid w:val="7BFC4FBB"/>
    <w:multiLevelType w:val="multilevel"/>
    <w:tmpl w:val="7BFC4FB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2">
    <w:nsid w:val="7D6609D4"/>
    <w:multiLevelType w:val="multilevel"/>
    <w:tmpl w:val="7D6609D4"/>
    <w:lvl w:ilvl="0" w:tentative="0">
      <w:start w:val="1"/>
      <w:numFmt w:val="decimal"/>
      <w:lvlText w:val="（%1）"/>
      <w:lvlJc w:val="left"/>
      <w:pPr>
        <w:ind w:left="980" w:hanging="420"/>
      </w:pPr>
      <w:rPr>
        <w:rFonts w:hint="eastAsia"/>
        <w:b w:val="0"/>
        <w:i w:val="0"/>
        <w:color w:val="auto"/>
        <w:sz w:val="28"/>
        <w:szCs w:val="28"/>
        <w:u w:val="none"/>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33">
    <w:nsid w:val="7FFE7258"/>
    <w:multiLevelType w:val="singleLevel"/>
    <w:tmpl w:val="7FFE7258"/>
    <w:lvl w:ilvl="0" w:tentative="0">
      <w:start w:val="1"/>
      <w:numFmt w:val="decimal"/>
      <w:lvlText w:val="%1."/>
      <w:lvlJc w:val="left"/>
      <w:pPr>
        <w:ind w:left="425" w:hanging="425"/>
      </w:pPr>
      <w:rPr>
        <w:rFonts w:hint="default"/>
      </w:rPr>
    </w:lvl>
  </w:abstractNum>
  <w:num w:numId="1">
    <w:abstractNumId w:val="85"/>
  </w:num>
  <w:num w:numId="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5"/>
  </w:num>
  <w:num w:numId="4">
    <w:abstractNumId w:val="90"/>
  </w:num>
  <w:num w:numId="5">
    <w:abstractNumId w:val="39"/>
  </w:num>
  <w:num w:numId="6">
    <w:abstractNumId w:val="56"/>
  </w:num>
  <w:num w:numId="7">
    <w:abstractNumId w:val="71"/>
  </w:num>
  <w:num w:numId="8">
    <w:abstractNumId w:val="123"/>
  </w:num>
  <w:num w:numId="9">
    <w:abstractNumId w:val="100"/>
  </w:num>
  <w:num w:numId="10">
    <w:abstractNumId w:val="76"/>
  </w:num>
  <w:num w:numId="11">
    <w:abstractNumId w:val="105"/>
  </w:num>
  <w:num w:numId="12">
    <w:abstractNumId w:val="25"/>
  </w:num>
  <w:num w:numId="13">
    <w:abstractNumId w:val="35"/>
  </w:num>
  <w:num w:numId="14">
    <w:abstractNumId w:val="44"/>
  </w:num>
  <w:num w:numId="15">
    <w:abstractNumId w:val="119"/>
  </w:num>
  <w:num w:numId="16">
    <w:abstractNumId w:val="41"/>
  </w:num>
  <w:num w:numId="17">
    <w:abstractNumId w:val="9"/>
  </w:num>
  <w:num w:numId="18">
    <w:abstractNumId w:val="97"/>
  </w:num>
  <w:num w:numId="19">
    <w:abstractNumId w:val="126"/>
  </w:num>
  <w:num w:numId="20">
    <w:abstractNumId w:val="24"/>
  </w:num>
  <w:num w:numId="21">
    <w:abstractNumId w:val="31"/>
  </w:num>
  <w:num w:numId="22">
    <w:abstractNumId w:val="62"/>
  </w:num>
  <w:num w:numId="23">
    <w:abstractNumId w:val="12"/>
  </w:num>
  <w:num w:numId="24">
    <w:abstractNumId w:val="131"/>
  </w:num>
  <w:num w:numId="25">
    <w:abstractNumId w:val="129"/>
  </w:num>
  <w:num w:numId="26">
    <w:abstractNumId w:val="87"/>
  </w:num>
  <w:num w:numId="27">
    <w:abstractNumId w:val="10"/>
  </w:num>
  <w:num w:numId="28">
    <w:abstractNumId w:val="53"/>
  </w:num>
  <w:num w:numId="29">
    <w:abstractNumId w:val="89"/>
  </w:num>
  <w:num w:numId="30">
    <w:abstractNumId w:val="4"/>
  </w:num>
  <w:num w:numId="31">
    <w:abstractNumId w:val="91"/>
  </w:num>
  <w:num w:numId="32">
    <w:abstractNumId w:val="67"/>
  </w:num>
  <w:num w:numId="3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num>
  <w:num w:numId="37">
    <w:abstractNumId w:val="101"/>
  </w:num>
  <w:num w:numId="38">
    <w:abstractNumId w:val="21"/>
  </w:num>
  <w:num w:numId="39">
    <w:abstractNumId w:val="69"/>
  </w:num>
  <w:num w:numId="40">
    <w:abstractNumId w:val="26"/>
  </w:num>
  <w:num w:numId="41">
    <w:abstractNumId w:val="124"/>
  </w:num>
  <w:num w:numId="42">
    <w:abstractNumId w:val="102"/>
  </w:num>
  <w:num w:numId="43">
    <w:abstractNumId w:val="70"/>
  </w:num>
  <w:num w:numId="4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4"/>
  </w:num>
  <w:num w:numId="46">
    <w:abstractNumId w:val="61"/>
  </w:num>
  <w:num w:numId="47">
    <w:abstractNumId w:val="103"/>
  </w:num>
  <w:num w:numId="48">
    <w:abstractNumId w:val="117"/>
  </w:num>
  <w:num w:numId="49">
    <w:abstractNumId w:val="132"/>
  </w:num>
  <w:num w:numId="5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2"/>
  </w:num>
  <w:num w:numId="56">
    <w:abstractNumId w:val="96"/>
  </w:num>
  <w:num w:numId="57">
    <w:abstractNumId w:val="27"/>
  </w:num>
  <w:num w:numId="58">
    <w:abstractNumId w:val="0"/>
  </w:num>
  <w:num w:numId="59">
    <w:abstractNumId w:val="34"/>
  </w:num>
  <w:num w:numId="60">
    <w:abstractNumId w:val="114"/>
  </w:num>
  <w:num w:numId="61">
    <w:abstractNumId w:val="120"/>
  </w:num>
  <w:num w:numId="62">
    <w:abstractNumId w:val="111"/>
  </w:num>
  <w:num w:numId="63">
    <w:abstractNumId w:val="30"/>
  </w:num>
  <w:num w:numId="64">
    <w:abstractNumId w:val="23"/>
  </w:num>
  <w:num w:numId="65">
    <w:abstractNumId w:val="113"/>
  </w:num>
  <w:num w:numId="66">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6"/>
  </w:num>
  <w:num w:numId="69">
    <w:abstractNumId w:val="106"/>
  </w:num>
  <w:num w:numId="70">
    <w:abstractNumId w:val="36"/>
  </w:num>
  <w:num w:numId="71">
    <w:abstractNumId w:val="22"/>
  </w:num>
  <w:num w:numId="72">
    <w:abstractNumId w:val="1"/>
  </w:num>
  <w:num w:numId="73">
    <w:abstractNumId w:val="108"/>
  </w:num>
  <w:num w:numId="74">
    <w:abstractNumId w:val="40"/>
  </w:num>
  <w:num w:numId="75">
    <w:abstractNumId w:val="5"/>
  </w:num>
  <w:num w:numId="76">
    <w:abstractNumId w:val="50"/>
  </w:num>
  <w:num w:numId="77">
    <w:abstractNumId w:val="60"/>
  </w:num>
  <w:num w:numId="78">
    <w:abstractNumId w:val="115"/>
  </w:num>
  <w:num w:numId="79">
    <w:abstractNumId w:val="73"/>
  </w:num>
  <w:num w:numId="80">
    <w:abstractNumId w:val="14"/>
  </w:num>
  <w:num w:numId="81">
    <w:abstractNumId w:val="86"/>
  </w:num>
  <w:num w:numId="82">
    <w:abstractNumId w:val="47"/>
  </w:num>
  <w:num w:numId="83">
    <w:abstractNumId w:val="66"/>
  </w:num>
  <w:num w:numId="84">
    <w:abstractNumId w:val="43"/>
  </w:num>
  <w:num w:numId="85">
    <w:abstractNumId w:val="32"/>
  </w:num>
  <w:num w:numId="86">
    <w:abstractNumId w:val="121"/>
  </w:num>
  <w:num w:numId="87">
    <w:abstractNumId w:val="18"/>
  </w:num>
  <w:num w:numId="88">
    <w:abstractNumId w:val="13"/>
  </w:num>
  <w:num w:numId="89">
    <w:abstractNumId w:val="20"/>
  </w:num>
  <w:num w:numId="90">
    <w:abstractNumId w:val="33"/>
  </w:num>
  <w:num w:numId="91">
    <w:abstractNumId w:val="83"/>
  </w:num>
  <w:num w:numId="92">
    <w:abstractNumId w:val="130"/>
  </w:num>
  <w:num w:numId="93">
    <w:abstractNumId w:val="81"/>
  </w:num>
  <w:num w:numId="94">
    <w:abstractNumId w:val="57"/>
  </w:num>
  <w:num w:numId="95">
    <w:abstractNumId w:val="3"/>
  </w:num>
  <w:num w:numId="96">
    <w:abstractNumId w:val="6"/>
  </w:num>
  <w:num w:numId="97">
    <w:abstractNumId w:val="99"/>
  </w:num>
  <w:num w:numId="98">
    <w:abstractNumId w:val="46"/>
  </w:num>
  <w:num w:numId="99">
    <w:abstractNumId w:val="122"/>
  </w:num>
  <w:num w:numId="100">
    <w:abstractNumId w:val="51"/>
  </w:num>
  <w:num w:numId="101">
    <w:abstractNumId w:val="109"/>
  </w:num>
  <w:num w:numId="102">
    <w:abstractNumId w:val="79"/>
  </w:num>
  <w:num w:numId="103">
    <w:abstractNumId w:val="127"/>
  </w:num>
  <w:num w:numId="104">
    <w:abstractNumId w:val="75"/>
  </w:num>
  <w:num w:numId="105">
    <w:abstractNumId w:val="63"/>
  </w:num>
  <w:num w:numId="106">
    <w:abstractNumId w:val="48"/>
  </w:num>
  <w:num w:numId="107">
    <w:abstractNumId w:val="37"/>
  </w:num>
  <w:num w:numId="108">
    <w:abstractNumId w:val="104"/>
  </w:num>
  <w:num w:numId="109">
    <w:abstractNumId w:val="54"/>
  </w:num>
  <w:num w:numId="110">
    <w:abstractNumId w:val="8"/>
  </w:num>
  <w:num w:numId="111">
    <w:abstractNumId w:val="133"/>
  </w:num>
  <w:num w:numId="112">
    <w:abstractNumId w:val="45"/>
  </w:num>
  <w:num w:numId="113">
    <w:abstractNumId w:val="19"/>
  </w:num>
  <w:num w:numId="114">
    <w:abstractNumId w:val="49"/>
  </w:num>
  <w:num w:numId="115">
    <w:abstractNumId w:val="28"/>
  </w:num>
  <w:num w:numId="116">
    <w:abstractNumId w:val="15"/>
  </w:num>
  <w:num w:numId="117">
    <w:abstractNumId w:val="116"/>
  </w:num>
  <w:num w:numId="118">
    <w:abstractNumId w:val="125"/>
  </w:num>
  <w:num w:numId="119">
    <w:abstractNumId w:val="58"/>
  </w:num>
  <w:num w:numId="120">
    <w:abstractNumId w:val="2"/>
  </w:num>
  <w:num w:numId="121">
    <w:abstractNumId w:val="29"/>
  </w:num>
  <w:num w:numId="122">
    <w:abstractNumId w:val="84"/>
  </w:num>
  <w:num w:numId="123">
    <w:abstractNumId w:val="77"/>
  </w:num>
  <w:num w:numId="124">
    <w:abstractNumId w:val="78"/>
  </w:num>
  <w:num w:numId="125">
    <w:abstractNumId w:val="64"/>
  </w:num>
  <w:num w:numId="126">
    <w:abstractNumId w:val="128"/>
  </w:num>
  <w:num w:numId="127">
    <w:abstractNumId w:val="7"/>
  </w:num>
  <w:num w:numId="128">
    <w:abstractNumId w:val="59"/>
  </w:num>
  <w:num w:numId="129">
    <w:abstractNumId w:val="112"/>
  </w:num>
  <w:num w:numId="130">
    <w:abstractNumId w:val="38"/>
  </w:num>
  <w:num w:numId="131">
    <w:abstractNumId w:val="11"/>
  </w:num>
  <w:num w:numId="132">
    <w:abstractNumId w:val="98"/>
  </w:num>
  <w:num w:numId="133">
    <w:abstractNumId w:val="80"/>
  </w:num>
  <w:num w:numId="134">
    <w:abstractNumId w:val="107"/>
  </w:num>
  <w:num w:numId="135">
    <w:abstractNumId w:val="4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南方">
    <w15:presenceInfo w15:providerId="None" w15:userId="南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14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OTYwODFmOGFiNzRhZTdkZDlkMTMxODk2NzRiN2EifQ=="/>
  </w:docVars>
  <w:rsids>
    <w:rsidRoot w:val="00000000"/>
    <w:rsid w:val="000118A6"/>
    <w:rsid w:val="000E3FC3"/>
    <w:rsid w:val="000E55C7"/>
    <w:rsid w:val="001113BD"/>
    <w:rsid w:val="00125081"/>
    <w:rsid w:val="001D7D62"/>
    <w:rsid w:val="00212106"/>
    <w:rsid w:val="00213CF6"/>
    <w:rsid w:val="00292BAB"/>
    <w:rsid w:val="002A67B3"/>
    <w:rsid w:val="002A6FF1"/>
    <w:rsid w:val="002E6413"/>
    <w:rsid w:val="0030004B"/>
    <w:rsid w:val="00303F39"/>
    <w:rsid w:val="003715C4"/>
    <w:rsid w:val="00377076"/>
    <w:rsid w:val="003A4DB8"/>
    <w:rsid w:val="003F64AF"/>
    <w:rsid w:val="00417EF4"/>
    <w:rsid w:val="00425A1B"/>
    <w:rsid w:val="00425BC0"/>
    <w:rsid w:val="00427ED7"/>
    <w:rsid w:val="00473031"/>
    <w:rsid w:val="004B4C4E"/>
    <w:rsid w:val="00500138"/>
    <w:rsid w:val="00523EB0"/>
    <w:rsid w:val="005319D6"/>
    <w:rsid w:val="0054508A"/>
    <w:rsid w:val="0062768E"/>
    <w:rsid w:val="0067722F"/>
    <w:rsid w:val="006D2A98"/>
    <w:rsid w:val="006F7761"/>
    <w:rsid w:val="00702588"/>
    <w:rsid w:val="007155B8"/>
    <w:rsid w:val="007200AE"/>
    <w:rsid w:val="007F27CB"/>
    <w:rsid w:val="0080132B"/>
    <w:rsid w:val="0081406F"/>
    <w:rsid w:val="0083050D"/>
    <w:rsid w:val="008D4EE8"/>
    <w:rsid w:val="00963570"/>
    <w:rsid w:val="00991ADF"/>
    <w:rsid w:val="00A40483"/>
    <w:rsid w:val="00AC349E"/>
    <w:rsid w:val="00B1486B"/>
    <w:rsid w:val="00B701B7"/>
    <w:rsid w:val="00B76409"/>
    <w:rsid w:val="00BA7CA7"/>
    <w:rsid w:val="00BC3A1F"/>
    <w:rsid w:val="00C0193C"/>
    <w:rsid w:val="00C02CC1"/>
    <w:rsid w:val="00C14B91"/>
    <w:rsid w:val="00C44288"/>
    <w:rsid w:val="00C50B26"/>
    <w:rsid w:val="00C921B2"/>
    <w:rsid w:val="00CB1EB4"/>
    <w:rsid w:val="00D01278"/>
    <w:rsid w:val="00DC19CB"/>
    <w:rsid w:val="00E41347"/>
    <w:rsid w:val="00E80370"/>
    <w:rsid w:val="00EC00DA"/>
    <w:rsid w:val="00ED33C1"/>
    <w:rsid w:val="00EF16FF"/>
    <w:rsid w:val="00F431B9"/>
    <w:rsid w:val="00F50CDF"/>
    <w:rsid w:val="00F66F31"/>
    <w:rsid w:val="00FB1877"/>
    <w:rsid w:val="00FC6311"/>
    <w:rsid w:val="00FF6028"/>
    <w:rsid w:val="01011432"/>
    <w:rsid w:val="01057174"/>
    <w:rsid w:val="01067143"/>
    <w:rsid w:val="01080A12"/>
    <w:rsid w:val="01121891"/>
    <w:rsid w:val="011B0740"/>
    <w:rsid w:val="011B28C1"/>
    <w:rsid w:val="011C23D8"/>
    <w:rsid w:val="011F0AE5"/>
    <w:rsid w:val="01202243"/>
    <w:rsid w:val="01207520"/>
    <w:rsid w:val="01213882"/>
    <w:rsid w:val="0126160D"/>
    <w:rsid w:val="01311D17"/>
    <w:rsid w:val="01317F69"/>
    <w:rsid w:val="013B3EBB"/>
    <w:rsid w:val="01410F36"/>
    <w:rsid w:val="014632E9"/>
    <w:rsid w:val="0147153B"/>
    <w:rsid w:val="014F4893"/>
    <w:rsid w:val="01520CE1"/>
    <w:rsid w:val="01551436"/>
    <w:rsid w:val="015B4FE6"/>
    <w:rsid w:val="015E0632"/>
    <w:rsid w:val="015E6884"/>
    <w:rsid w:val="016C0BDB"/>
    <w:rsid w:val="016E2F6B"/>
    <w:rsid w:val="01723FF3"/>
    <w:rsid w:val="01740050"/>
    <w:rsid w:val="0178495D"/>
    <w:rsid w:val="017E0CD4"/>
    <w:rsid w:val="019127B6"/>
    <w:rsid w:val="01951290"/>
    <w:rsid w:val="01995B0E"/>
    <w:rsid w:val="01A53A67"/>
    <w:rsid w:val="01A61B7D"/>
    <w:rsid w:val="01B85F94"/>
    <w:rsid w:val="01BA02B4"/>
    <w:rsid w:val="01BD17FD"/>
    <w:rsid w:val="01BF37C7"/>
    <w:rsid w:val="01C012ED"/>
    <w:rsid w:val="01C165E5"/>
    <w:rsid w:val="01C27B5D"/>
    <w:rsid w:val="01C30F7D"/>
    <w:rsid w:val="01C7267B"/>
    <w:rsid w:val="01C74429"/>
    <w:rsid w:val="01C761D7"/>
    <w:rsid w:val="01CA0A1F"/>
    <w:rsid w:val="01CA5CC8"/>
    <w:rsid w:val="01D014E4"/>
    <w:rsid w:val="01D131FE"/>
    <w:rsid w:val="01D31020"/>
    <w:rsid w:val="01D84234"/>
    <w:rsid w:val="01D9415D"/>
    <w:rsid w:val="01DB1C83"/>
    <w:rsid w:val="01DF5C17"/>
    <w:rsid w:val="01E33D40"/>
    <w:rsid w:val="01E90844"/>
    <w:rsid w:val="01EF00AA"/>
    <w:rsid w:val="01F114A6"/>
    <w:rsid w:val="01F176F8"/>
    <w:rsid w:val="01F2704A"/>
    <w:rsid w:val="01F30330"/>
    <w:rsid w:val="01F82835"/>
    <w:rsid w:val="01F95BDC"/>
    <w:rsid w:val="020C008E"/>
    <w:rsid w:val="020C4532"/>
    <w:rsid w:val="020D0860"/>
    <w:rsid w:val="020E6081"/>
    <w:rsid w:val="02186A33"/>
    <w:rsid w:val="0218758A"/>
    <w:rsid w:val="021D04ED"/>
    <w:rsid w:val="021D229B"/>
    <w:rsid w:val="021E6547"/>
    <w:rsid w:val="0224118B"/>
    <w:rsid w:val="022C0730"/>
    <w:rsid w:val="02300221"/>
    <w:rsid w:val="0233386D"/>
    <w:rsid w:val="023B0973"/>
    <w:rsid w:val="023B6BC5"/>
    <w:rsid w:val="024261A6"/>
    <w:rsid w:val="02427F54"/>
    <w:rsid w:val="024C2B81"/>
    <w:rsid w:val="02510197"/>
    <w:rsid w:val="02551A35"/>
    <w:rsid w:val="025D01A7"/>
    <w:rsid w:val="025F1FFA"/>
    <w:rsid w:val="025F644A"/>
    <w:rsid w:val="02610176"/>
    <w:rsid w:val="02646EA1"/>
    <w:rsid w:val="027005B5"/>
    <w:rsid w:val="027345B1"/>
    <w:rsid w:val="027831E6"/>
    <w:rsid w:val="02787E76"/>
    <w:rsid w:val="02820350"/>
    <w:rsid w:val="02867E41"/>
    <w:rsid w:val="028D7421"/>
    <w:rsid w:val="028E13EB"/>
    <w:rsid w:val="02901328"/>
    <w:rsid w:val="029307AF"/>
    <w:rsid w:val="02943A37"/>
    <w:rsid w:val="029C3B08"/>
    <w:rsid w:val="029C7664"/>
    <w:rsid w:val="029D0BAB"/>
    <w:rsid w:val="02A62CFA"/>
    <w:rsid w:val="02A667F7"/>
    <w:rsid w:val="02A82458"/>
    <w:rsid w:val="02AB5AF9"/>
    <w:rsid w:val="02AB78A7"/>
    <w:rsid w:val="02AD1871"/>
    <w:rsid w:val="02AF3617"/>
    <w:rsid w:val="02B17E86"/>
    <w:rsid w:val="02B80141"/>
    <w:rsid w:val="02B86487"/>
    <w:rsid w:val="02B90967"/>
    <w:rsid w:val="02C31095"/>
    <w:rsid w:val="02C40969"/>
    <w:rsid w:val="02CB619B"/>
    <w:rsid w:val="02D05560"/>
    <w:rsid w:val="02D74B40"/>
    <w:rsid w:val="02DC3F04"/>
    <w:rsid w:val="02F0175E"/>
    <w:rsid w:val="02F4124E"/>
    <w:rsid w:val="02FB71B2"/>
    <w:rsid w:val="02FE3E7B"/>
    <w:rsid w:val="03041002"/>
    <w:rsid w:val="03045209"/>
    <w:rsid w:val="030458D6"/>
    <w:rsid w:val="03092820"/>
    <w:rsid w:val="030B553A"/>
    <w:rsid w:val="03103BAE"/>
    <w:rsid w:val="03195159"/>
    <w:rsid w:val="031A4A2D"/>
    <w:rsid w:val="031E1D0B"/>
    <w:rsid w:val="03212CC7"/>
    <w:rsid w:val="03237D85"/>
    <w:rsid w:val="032812F3"/>
    <w:rsid w:val="032934A6"/>
    <w:rsid w:val="033244F6"/>
    <w:rsid w:val="033B78B3"/>
    <w:rsid w:val="03423702"/>
    <w:rsid w:val="034B0D91"/>
    <w:rsid w:val="035148F2"/>
    <w:rsid w:val="03525369"/>
    <w:rsid w:val="035C1602"/>
    <w:rsid w:val="035D6DC5"/>
    <w:rsid w:val="03634626"/>
    <w:rsid w:val="03655352"/>
    <w:rsid w:val="03656D2B"/>
    <w:rsid w:val="036A59B4"/>
    <w:rsid w:val="036E2742"/>
    <w:rsid w:val="03757AE3"/>
    <w:rsid w:val="037979A5"/>
    <w:rsid w:val="037E6BB8"/>
    <w:rsid w:val="038036F1"/>
    <w:rsid w:val="03844A8F"/>
    <w:rsid w:val="03870314"/>
    <w:rsid w:val="038720C2"/>
    <w:rsid w:val="038C4204"/>
    <w:rsid w:val="038F0F77"/>
    <w:rsid w:val="03960557"/>
    <w:rsid w:val="03981C3C"/>
    <w:rsid w:val="03990047"/>
    <w:rsid w:val="039B3DC0"/>
    <w:rsid w:val="039C49B2"/>
    <w:rsid w:val="039D7B38"/>
    <w:rsid w:val="03AC1B29"/>
    <w:rsid w:val="03B15391"/>
    <w:rsid w:val="03B625BE"/>
    <w:rsid w:val="03B804CE"/>
    <w:rsid w:val="03BB6210"/>
    <w:rsid w:val="03BB7FBE"/>
    <w:rsid w:val="03C130DB"/>
    <w:rsid w:val="03C2759E"/>
    <w:rsid w:val="03C30C20"/>
    <w:rsid w:val="03C350C4"/>
    <w:rsid w:val="03C50E3C"/>
    <w:rsid w:val="03CF5817"/>
    <w:rsid w:val="03D35307"/>
    <w:rsid w:val="03D42E2E"/>
    <w:rsid w:val="03D60954"/>
    <w:rsid w:val="03DA48E8"/>
    <w:rsid w:val="03DD1AEE"/>
    <w:rsid w:val="03E5328D"/>
    <w:rsid w:val="03EB725A"/>
    <w:rsid w:val="03EF6B41"/>
    <w:rsid w:val="03F11C32"/>
    <w:rsid w:val="03F37758"/>
    <w:rsid w:val="03F62DA4"/>
    <w:rsid w:val="03FD4132"/>
    <w:rsid w:val="03FE7EAB"/>
    <w:rsid w:val="04001E75"/>
    <w:rsid w:val="04021749"/>
    <w:rsid w:val="04071455"/>
    <w:rsid w:val="040A2CF3"/>
    <w:rsid w:val="040C0819"/>
    <w:rsid w:val="041026B2"/>
    <w:rsid w:val="04180F6C"/>
    <w:rsid w:val="04194A97"/>
    <w:rsid w:val="041A146A"/>
    <w:rsid w:val="041A5BB9"/>
    <w:rsid w:val="041D02B0"/>
    <w:rsid w:val="04212517"/>
    <w:rsid w:val="042E69E2"/>
    <w:rsid w:val="0433379B"/>
    <w:rsid w:val="04363AE8"/>
    <w:rsid w:val="04367644"/>
    <w:rsid w:val="04392AE9"/>
    <w:rsid w:val="04396F5B"/>
    <w:rsid w:val="043B2585"/>
    <w:rsid w:val="043F0BEF"/>
    <w:rsid w:val="044318F4"/>
    <w:rsid w:val="044C153C"/>
    <w:rsid w:val="04506958"/>
    <w:rsid w:val="045126D0"/>
    <w:rsid w:val="04550B38"/>
    <w:rsid w:val="04553F6E"/>
    <w:rsid w:val="0458580D"/>
    <w:rsid w:val="045A24D6"/>
    <w:rsid w:val="045C2822"/>
    <w:rsid w:val="0462239B"/>
    <w:rsid w:val="04697A1A"/>
    <w:rsid w:val="046B143F"/>
    <w:rsid w:val="046E6DDE"/>
    <w:rsid w:val="04754611"/>
    <w:rsid w:val="04836FE2"/>
    <w:rsid w:val="04877EA0"/>
    <w:rsid w:val="048F6CC6"/>
    <w:rsid w:val="049250F9"/>
    <w:rsid w:val="04983E5B"/>
    <w:rsid w:val="04AA3307"/>
    <w:rsid w:val="04B25E88"/>
    <w:rsid w:val="04B30C95"/>
    <w:rsid w:val="04B36EE7"/>
    <w:rsid w:val="04B54A0D"/>
    <w:rsid w:val="04B67862"/>
    <w:rsid w:val="04BB5401"/>
    <w:rsid w:val="04BF763A"/>
    <w:rsid w:val="04C44A87"/>
    <w:rsid w:val="04C9495C"/>
    <w:rsid w:val="04C9659E"/>
    <w:rsid w:val="04CB2483"/>
    <w:rsid w:val="04D12EE4"/>
    <w:rsid w:val="04D16BA3"/>
    <w:rsid w:val="04D239DD"/>
    <w:rsid w:val="04D26D80"/>
    <w:rsid w:val="04D8683A"/>
    <w:rsid w:val="04DA0918"/>
    <w:rsid w:val="04E13A54"/>
    <w:rsid w:val="04E25ACB"/>
    <w:rsid w:val="04E56037"/>
    <w:rsid w:val="04E672BC"/>
    <w:rsid w:val="04EA6DAD"/>
    <w:rsid w:val="04F139CB"/>
    <w:rsid w:val="04F73278"/>
    <w:rsid w:val="05087233"/>
    <w:rsid w:val="05092FAB"/>
    <w:rsid w:val="05094D59"/>
    <w:rsid w:val="050E411D"/>
    <w:rsid w:val="05113425"/>
    <w:rsid w:val="05145BD8"/>
    <w:rsid w:val="051B0DCD"/>
    <w:rsid w:val="052102F4"/>
    <w:rsid w:val="052851DF"/>
    <w:rsid w:val="052E5261"/>
    <w:rsid w:val="053022E6"/>
    <w:rsid w:val="053973EC"/>
    <w:rsid w:val="053B7608"/>
    <w:rsid w:val="053C7BDB"/>
    <w:rsid w:val="054240B6"/>
    <w:rsid w:val="05483AD3"/>
    <w:rsid w:val="05486BAC"/>
    <w:rsid w:val="0548762F"/>
    <w:rsid w:val="054A1D28"/>
    <w:rsid w:val="05502988"/>
    <w:rsid w:val="05524952"/>
    <w:rsid w:val="055406CA"/>
    <w:rsid w:val="0556263F"/>
    <w:rsid w:val="05571F68"/>
    <w:rsid w:val="055B42DF"/>
    <w:rsid w:val="055C30DB"/>
    <w:rsid w:val="056A3A4A"/>
    <w:rsid w:val="056B77C2"/>
    <w:rsid w:val="05715D6E"/>
    <w:rsid w:val="057708DC"/>
    <w:rsid w:val="057B5469"/>
    <w:rsid w:val="057F6DC9"/>
    <w:rsid w:val="058014BF"/>
    <w:rsid w:val="05811DEB"/>
    <w:rsid w:val="058159F6"/>
    <w:rsid w:val="0581659D"/>
    <w:rsid w:val="05852631"/>
    <w:rsid w:val="058645FB"/>
    <w:rsid w:val="0592483C"/>
    <w:rsid w:val="059413F4"/>
    <w:rsid w:val="059B00A7"/>
    <w:rsid w:val="05A21435"/>
    <w:rsid w:val="05A52CD4"/>
    <w:rsid w:val="05A607FA"/>
    <w:rsid w:val="05A62DD8"/>
    <w:rsid w:val="05A83CAC"/>
    <w:rsid w:val="05AD35CF"/>
    <w:rsid w:val="05B74650"/>
    <w:rsid w:val="05B747B5"/>
    <w:rsid w:val="05C452A7"/>
    <w:rsid w:val="05CA273A"/>
    <w:rsid w:val="05CD1342"/>
    <w:rsid w:val="05D034CF"/>
    <w:rsid w:val="05D03B7D"/>
    <w:rsid w:val="05D3666F"/>
    <w:rsid w:val="05DB04A3"/>
    <w:rsid w:val="05E40240"/>
    <w:rsid w:val="05EE5226"/>
    <w:rsid w:val="05F00D4D"/>
    <w:rsid w:val="05F712E6"/>
    <w:rsid w:val="05F72BA4"/>
    <w:rsid w:val="05FE7C39"/>
    <w:rsid w:val="06035C4C"/>
    <w:rsid w:val="06055520"/>
    <w:rsid w:val="060A0903"/>
    <w:rsid w:val="060A0D89"/>
    <w:rsid w:val="06135E8F"/>
    <w:rsid w:val="06175254"/>
    <w:rsid w:val="06210291"/>
    <w:rsid w:val="062A31D9"/>
    <w:rsid w:val="063619E2"/>
    <w:rsid w:val="06367DD0"/>
    <w:rsid w:val="064918B1"/>
    <w:rsid w:val="064F3CCA"/>
    <w:rsid w:val="06514C09"/>
    <w:rsid w:val="06565D7C"/>
    <w:rsid w:val="06570D1B"/>
    <w:rsid w:val="065F10D4"/>
    <w:rsid w:val="065F7326"/>
    <w:rsid w:val="06606BFB"/>
    <w:rsid w:val="066E30C6"/>
    <w:rsid w:val="066F5090"/>
    <w:rsid w:val="06734537"/>
    <w:rsid w:val="067803E8"/>
    <w:rsid w:val="067B3028"/>
    <w:rsid w:val="0680104B"/>
    <w:rsid w:val="06823015"/>
    <w:rsid w:val="06862B05"/>
    <w:rsid w:val="068744FA"/>
    <w:rsid w:val="068A58D2"/>
    <w:rsid w:val="0693400B"/>
    <w:rsid w:val="069604F8"/>
    <w:rsid w:val="06982838"/>
    <w:rsid w:val="069A3EBB"/>
    <w:rsid w:val="069D39AB"/>
    <w:rsid w:val="06A10228"/>
    <w:rsid w:val="06B0443D"/>
    <w:rsid w:val="06BF5EAF"/>
    <w:rsid w:val="06C278B5"/>
    <w:rsid w:val="06C62F02"/>
    <w:rsid w:val="06C76C7A"/>
    <w:rsid w:val="06CA103D"/>
    <w:rsid w:val="06D575E9"/>
    <w:rsid w:val="06D66EBD"/>
    <w:rsid w:val="06DC070A"/>
    <w:rsid w:val="06DC2725"/>
    <w:rsid w:val="06DE626A"/>
    <w:rsid w:val="06DF526B"/>
    <w:rsid w:val="06DF7DE9"/>
    <w:rsid w:val="06E72E78"/>
    <w:rsid w:val="06E94E42"/>
    <w:rsid w:val="06EB2DC7"/>
    <w:rsid w:val="06EB6E0C"/>
    <w:rsid w:val="06F23CF7"/>
    <w:rsid w:val="06F37A6F"/>
    <w:rsid w:val="06F53097"/>
    <w:rsid w:val="06F86E33"/>
    <w:rsid w:val="06FC2DC7"/>
    <w:rsid w:val="06FF6413"/>
    <w:rsid w:val="07017328"/>
    <w:rsid w:val="07031F2C"/>
    <w:rsid w:val="07043A2A"/>
    <w:rsid w:val="07061550"/>
    <w:rsid w:val="070C28DE"/>
    <w:rsid w:val="07110D58"/>
    <w:rsid w:val="07120FBE"/>
    <w:rsid w:val="07133C6D"/>
    <w:rsid w:val="071C5217"/>
    <w:rsid w:val="071F0864"/>
    <w:rsid w:val="072145DC"/>
    <w:rsid w:val="07222102"/>
    <w:rsid w:val="072849A9"/>
    <w:rsid w:val="072B545A"/>
    <w:rsid w:val="072F4F4B"/>
    <w:rsid w:val="07311304"/>
    <w:rsid w:val="07373DFF"/>
    <w:rsid w:val="073846EF"/>
    <w:rsid w:val="073B420D"/>
    <w:rsid w:val="073B588E"/>
    <w:rsid w:val="07690453"/>
    <w:rsid w:val="076B5857"/>
    <w:rsid w:val="076F3599"/>
    <w:rsid w:val="077225AB"/>
    <w:rsid w:val="07746E01"/>
    <w:rsid w:val="077614EF"/>
    <w:rsid w:val="078608E3"/>
    <w:rsid w:val="0789079C"/>
    <w:rsid w:val="078A03D3"/>
    <w:rsid w:val="079218B7"/>
    <w:rsid w:val="07966D78"/>
    <w:rsid w:val="07993E67"/>
    <w:rsid w:val="07A07BF6"/>
    <w:rsid w:val="07A25DD3"/>
    <w:rsid w:val="07AA45D1"/>
    <w:rsid w:val="07B74F40"/>
    <w:rsid w:val="07B93C8A"/>
    <w:rsid w:val="07B94814"/>
    <w:rsid w:val="07C34CBD"/>
    <w:rsid w:val="07C41BE4"/>
    <w:rsid w:val="07C66F31"/>
    <w:rsid w:val="07C739AD"/>
    <w:rsid w:val="07C925BA"/>
    <w:rsid w:val="07CC30C6"/>
    <w:rsid w:val="07CD206E"/>
    <w:rsid w:val="07D05C2B"/>
    <w:rsid w:val="07D23B28"/>
    <w:rsid w:val="07DB289C"/>
    <w:rsid w:val="07E84BFF"/>
    <w:rsid w:val="07EA0E72"/>
    <w:rsid w:val="07EA70C4"/>
    <w:rsid w:val="07F06358"/>
    <w:rsid w:val="07F27B65"/>
    <w:rsid w:val="07F43A9E"/>
    <w:rsid w:val="07F86735"/>
    <w:rsid w:val="07FB6BDB"/>
    <w:rsid w:val="07FF0BEC"/>
    <w:rsid w:val="07FF4EC7"/>
    <w:rsid w:val="08033CE1"/>
    <w:rsid w:val="08036722"/>
    <w:rsid w:val="08057A5A"/>
    <w:rsid w:val="08065580"/>
    <w:rsid w:val="080F08D8"/>
    <w:rsid w:val="08161C67"/>
    <w:rsid w:val="081859DF"/>
    <w:rsid w:val="081A0928"/>
    <w:rsid w:val="082A5712"/>
    <w:rsid w:val="082D20A6"/>
    <w:rsid w:val="082E55BB"/>
    <w:rsid w:val="083A4CA1"/>
    <w:rsid w:val="08422A5C"/>
    <w:rsid w:val="08470072"/>
    <w:rsid w:val="08534C69"/>
    <w:rsid w:val="08536A17"/>
    <w:rsid w:val="08575B3A"/>
    <w:rsid w:val="085D4A8A"/>
    <w:rsid w:val="08601134"/>
    <w:rsid w:val="086C7F23"/>
    <w:rsid w:val="086D2E3B"/>
    <w:rsid w:val="086E0768"/>
    <w:rsid w:val="086E3851"/>
    <w:rsid w:val="08710AAD"/>
    <w:rsid w:val="0872132B"/>
    <w:rsid w:val="08744D38"/>
    <w:rsid w:val="087B5F6E"/>
    <w:rsid w:val="088272FC"/>
    <w:rsid w:val="08837E37"/>
    <w:rsid w:val="08887E73"/>
    <w:rsid w:val="08890636"/>
    <w:rsid w:val="088A4C84"/>
    <w:rsid w:val="088A7F5F"/>
    <w:rsid w:val="088C017B"/>
    <w:rsid w:val="088C61D3"/>
    <w:rsid w:val="08930BC8"/>
    <w:rsid w:val="08962DA7"/>
    <w:rsid w:val="089C77B4"/>
    <w:rsid w:val="089D15F6"/>
    <w:rsid w:val="08A16908"/>
    <w:rsid w:val="08A2174C"/>
    <w:rsid w:val="08A855AD"/>
    <w:rsid w:val="08AD235B"/>
    <w:rsid w:val="08AD3B77"/>
    <w:rsid w:val="08AE6343"/>
    <w:rsid w:val="08B0518A"/>
    <w:rsid w:val="08B33959"/>
    <w:rsid w:val="08B3500E"/>
    <w:rsid w:val="08B60D54"/>
    <w:rsid w:val="08BD628C"/>
    <w:rsid w:val="08C416C3"/>
    <w:rsid w:val="08C72F61"/>
    <w:rsid w:val="08C94F2B"/>
    <w:rsid w:val="08CB659B"/>
    <w:rsid w:val="08CE5015"/>
    <w:rsid w:val="08F24482"/>
    <w:rsid w:val="08F44B58"/>
    <w:rsid w:val="08F85810"/>
    <w:rsid w:val="08FB2C0B"/>
    <w:rsid w:val="08FD6983"/>
    <w:rsid w:val="09015385"/>
    <w:rsid w:val="09017938"/>
    <w:rsid w:val="09023F99"/>
    <w:rsid w:val="090D6A0E"/>
    <w:rsid w:val="091A7535"/>
    <w:rsid w:val="091E5277"/>
    <w:rsid w:val="09237820"/>
    <w:rsid w:val="0932487E"/>
    <w:rsid w:val="093525C0"/>
    <w:rsid w:val="093920B1"/>
    <w:rsid w:val="093C56FD"/>
    <w:rsid w:val="09442803"/>
    <w:rsid w:val="0946657C"/>
    <w:rsid w:val="09487638"/>
    <w:rsid w:val="09540C99"/>
    <w:rsid w:val="09554CD5"/>
    <w:rsid w:val="0958359A"/>
    <w:rsid w:val="095C18FB"/>
    <w:rsid w:val="095E5842"/>
    <w:rsid w:val="095F6AC4"/>
    <w:rsid w:val="09652EA6"/>
    <w:rsid w:val="0966277A"/>
    <w:rsid w:val="096E7880"/>
    <w:rsid w:val="09734E97"/>
    <w:rsid w:val="09772BD9"/>
    <w:rsid w:val="097C01EF"/>
    <w:rsid w:val="09840174"/>
    <w:rsid w:val="09905A49"/>
    <w:rsid w:val="09917DEE"/>
    <w:rsid w:val="09970B85"/>
    <w:rsid w:val="09A17C56"/>
    <w:rsid w:val="09A45050"/>
    <w:rsid w:val="09AB2229"/>
    <w:rsid w:val="09AD03A9"/>
    <w:rsid w:val="09B176F2"/>
    <w:rsid w:val="09B225B3"/>
    <w:rsid w:val="09B37E23"/>
    <w:rsid w:val="09BA4874"/>
    <w:rsid w:val="09BC683E"/>
    <w:rsid w:val="09C53944"/>
    <w:rsid w:val="09C94AB7"/>
    <w:rsid w:val="09CB6A81"/>
    <w:rsid w:val="09CC7735"/>
    <w:rsid w:val="09CF6DEE"/>
    <w:rsid w:val="09D04097"/>
    <w:rsid w:val="09D26A9C"/>
    <w:rsid w:val="09D516AE"/>
    <w:rsid w:val="09D54437"/>
    <w:rsid w:val="09DC2A3C"/>
    <w:rsid w:val="09DD28E7"/>
    <w:rsid w:val="09E0077E"/>
    <w:rsid w:val="09E0252C"/>
    <w:rsid w:val="09E14D5E"/>
    <w:rsid w:val="09EA6F07"/>
    <w:rsid w:val="09F204B1"/>
    <w:rsid w:val="09FF029B"/>
    <w:rsid w:val="0A051F93"/>
    <w:rsid w:val="0A091B50"/>
    <w:rsid w:val="0A0B6138"/>
    <w:rsid w:val="0A0F2E11"/>
    <w:rsid w:val="0A12645E"/>
    <w:rsid w:val="0A133858"/>
    <w:rsid w:val="0A173AB5"/>
    <w:rsid w:val="0A193C90"/>
    <w:rsid w:val="0A1C108A"/>
    <w:rsid w:val="0A1C72DC"/>
    <w:rsid w:val="0A222B45"/>
    <w:rsid w:val="0A226911"/>
    <w:rsid w:val="0A2C1F3B"/>
    <w:rsid w:val="0A2C5771"/>
    <w:rsid w:val="0A367498"/>
    <w:rsid w:val="0A37295F"/>
    <w:rsid w:val="0A3875F5"/>
    <w:rsid w:val="0A3B24F6"/>
    <w:rsid w:val="0A3B59B5"/>
    <w:rsid w:val="0A3D172D"/>
    <w:rsid w:val="0A426D43"/>
    <w:rsid w:val="0A430D0D"/>
    <w:rsid w:val="0A435083"/>
    <w:rsid w:val="0A474359"/>
    <w:rsid w:val="0A546A76"/>
    <w:rsid w:val="0A590531"/>
    <w:rsid w:val="0A6F0CFE"/>
    <w:rsid w:val="0A752316"/>
    <w:rsid w:val="0A771BD9"/>
    <w:rsid w:val="0A791A5E"/>
    <w:rsid w:val="0A7B2255"/>
    <w:rsid w:val="0A821686"/>
    <w:rsid w:val="0A892BC4"/>
    <w:rsid w:val="0A922F5F"/>
    <w:rsid w:val="0A9357F1"/>
    <w:rsid w:val="0A943317"/>
    <w:rsid w:val="0AA02DD0"/>
    <w:rsid w:val="0AA27C91"/>
    <w:rsid w:val="0AA373E9"/>
    <w:rsid w:val="0AA572D2"/>
    <w:rsid w:val="0AA951E8"/>
    <w:rsid w:val="0AAA05B6"/>
    <w:rsid w:val="0AAC0660"/>
    <w:rsid w:val="0AB52D59"/>
    <w:rsid w:val="0ABA0F86"/>
    <w:rsid w:val="0ABC5BC4"/>
    <w:rsid w:val="0AC52CD3"/>
    <w:rsid w:val="0AC57974"/>
    <w:rsid w:val="0ACE6829"/>
    <w:rsid w:val="0AD16319"/>
    <w:rsid w:val="0AD55815"/>
    <w:rsid w:val="0AD768FA"/>
    <w:rsid w:val="0ADE3374"/>
    <w:rsid w:val="0AEC3153"/>
    <w:rsid w:val="0AEC4F01"/>
    <w:rsid w:val="0AEC6CAF"/>
    <w:rsid w:val="0AED2F26"/>
    <w:rsid w:val="0AF10769"/>
    <w:rsid w:val="0AF9109F"/>
    <w:rsid w:val="0AFB3C30"/>
    <w:rsid w:val="0B002699"/>
    <w:rsid w:val="0B005613"/>
    <w:rsid w:val="0B010057"/>
    <w:rsid w:val="0B073AE9"/>
    <w:rsid w:val="0B077565"/>
    <w:rsid w:val="0B0C55A3"/>
    <w:rsid w:val="0B0E131B"/>
    <w:rsid w:val="0B0F299D"/>
    <w:rsid w:val="0B1469D9"/>
    <w:rsid w:val="0B151FC9"/>
    <w:rsid w:val="0B1701D0"/>
    <w:rsid w:val="0B201610"/>
    <w:rsid w:val="0B220922"/>
    <w:rsid w:val="0B224DC6"/>
    <w:rsid w:val="0B24555E"/>
    <w:rsid w:val="0B2662C4"/>
    <w:rsid w:val="0B291CB1"/>
    <w:rsid w:val="0B2B2F09"/>
    <w:rsid w:val="0B2B77D7"/>
    <w:rsid w:val="0B2C17A1"/>
    <w:rsid w:val="0B2C354F"/>
    <w:rsid w:val="0B3643CE"/>
    <w:rsid w:val="0B375B07"/>
    <w:rsid w:val="0B3810AE"/>
    <w:rsid w:val="0B390F50"/>
    <w:rsid w:val="0B471CD7"/>
    <w:rsid w:val="0B48114F"/>
    <w:rsid w:val="0B49561E"/>
    <w:rsid w:val="0B4B1C27"/>
    <w:rsid w:val="0B4C4AD3"/>
    <w:rsid w:val="0B52745A"/>
    <w:rsid w:val="0B536D2E"/>
    <w:rsid w:val="0B546770"/>
    <w:rsid w:val="0B574A70"/>
    <w:rsid w:val="0B57681E"/>
    <w:rsid w:val="0B662015"/>
    <w:rsid w:val="0B6727D9"/>
    <w:rsid w:val="0B6E7854"/>
    <w:rsid w:val="0B705B32"/>
    <w:rsid w:val="0B732F2C"/>
    <w:rsid w:val="0B7A048B"/>
    <w:rsid w:val="0B7C0033"/>
    <w:rsid w:val="0B7E1000"/>
    <w:rsid w:val="0B8415DD"/>
    <w:rsid w:val="0B8C3FEE"/>
    <w:rsid w:val="0B8E5FB8"/>
    <w:rsid w:val="0B8E7175"/>
    <w:rsid w:val="0B8E76AC"/>
    <w:rsid w:val="0B9322AB"/>
    <w:rsid w:val="0B93537C"/>
    <w:rsid w:val="0B941820"/>
    <w:rsid w:val="0B963927"/>
    <w:rsid w:val="0B9C6230"/>
    <w:rsid w:val="0B9F01C5"/>
    <w:rsid w:val="0BA23811"/>
    <w:rsid w:val="0BA84D6B"/>
    <w:rsid w:val="0BB661B1"/>
    <w:rsid w:val="0BB818BD"/>
    <w:rsid w:val="0BBA0B5B"/>
    <w:rsid w:val="0BC419C1"/>
    <w:rsid w:val="0BCB720C"/>
    <w:rsid w:val="0BD07596"/>
    <w:rsid w:val="0BDA64DC"/>
    <w:rsid w:val="0BE65DF4"/>
    <w:rsid w:val="0BEF2EFA"/>
    <w:rsid w:val="0BF00A21"/>
    <w:rsid w:val="0BF26547"/>
    <w:rsid w:val="0BF4406D"/>
    <w:rsid w:val="0BF95E23"/>
    <w:rsid w:val="0C02165E"/>
    <w:rsid w:val="0C085D6A"/>
    <w:rsid w:val="0C0D6C26"/>
    <w:rsid w:val="0C0F0353"/>
    <w:rsid w:val="0C152235"/>
    <w:rsid w:val="0C210BDA"/>
    <w:rsid w:val="0C2643F5"/>
    <w:rsid w:val="0C272694"/>
    <w:rsid w:val="0C2F779B"/>
    <w:rsid w:val="0C370EEF"/>
    <w:rsid w:val="0C390FA4"/>
    <w:rsid w:val="0C3A5E22"/>
    <w:rsid w:val="0C434FF4"/>
    <w:rsid w:val="0C444CB3"/>
    <w:rsid w:val="0C476893"/>
    <w:rsid w:val="0C4C20FB"/>
    <w:rsid w:val="0C4F589A"/>
    <w:rsid w:val="0C531993"/>
    <w:rsid w:val="0C541672"/>
    <w:rsid w:val="0C572706"/>
    <w:rsid w:val="0C5C1C12"/>
    <w:rsid w:val="0C5F2AE0"/>
    <w:rsid w:val="0C607954"/>
    <w:rsid w:val="0C676015"/>
    <w:rsid w:val="0C676F35"/>
    <w:rsid w:val="0C6F7B97"/>
    <w:rsid w:val="0C711B61"/>
    <w:rsid w:val="0C77125C"/>
    <w:rsid w:val="0C7F6E4E"/>
    <w:rsid w:val="0C804ABA"/>
    <w:rsid w:val="0C811679"/>
    <w:rsid w:val="0C8223BE"/>
    <w:rsid w:val="0C85560D"/>
    <w:rsid w:val="0C8A2C23"/>
    <w:rsid w:val="0C970E9C"/>
    <w:rsid w:val="0C9B273A"/>
    <w:rsid w:val="0C9D52E5"/>
    <w:rsid w:val="0CA02447"/>
    <w:rsid w:val="0CA25525"/>
    <w:rsid w:val="0CA27F6D"/>
    <w:rsid w:val="0CA64457"/>
    <w:rsid w:val="0CA7548C"/>
    <w:rsid w:val="0CAA5073"/>
    <w:rsid w:val="0CAB771F"/>
    <w:rsid w:val="0CAC0DEC"/>
    <w:rsid w:val="0CAD06C0"/>
    <w:rsid w:val="0CB35CD6"/>
    <w:rsid w:val="0CB437FC"/>
    <w:rsid w:val="0CB7687B"/>
    <w:rsid w:val="0CB952B6"/>
    <w:rsid w:val="0CBF0B1F"/>
    <w:rsid w:val="0CBF150B"/>
    <w:rsid w:val="0CC73E81"/>
    <w:rsid w:val="0CCA3020"/>
    <w:rsid w:val="0CCF6888"/>
    <w:rsid w:val="0CE00A95"/>
    <w:rsid w:val="0D0227BA"/>
    <w:rsid w:val="0D057CF2"/>
    <w:rsid w:val="0D0B2395"/>
    <w:rsid w:val="0D0E5602"/>
    <w:rsid w:val="0D110C4F"/>
    <w:rsid w:val="0D1150F2"/>
    <w:rsid w:val="0D116EA1"/>
    <w:rsid w:val="0D1E7195"/>
    <w:rsid w:val="0D2350C1"/>
    <w:rsid w:val="0D272220"/>
    <w:rsid w:val="0D2B7F62"/>
    <w:rsid w:val="0D336E17"/>
    <w:rsid w:val="0D347134"/>
    <w:rsid w:val="0D3C216F"/>
    <w:rsid w:val="0D3D5EE8"/>
    <w:rsid w:val="0D3D640B"/>
    <w:rsid w:val="0D417786"/>
    <w:rsid w:val="0D4C0A5B"/>
    <w:rsid w:val="0D4D0D34"/>
    <w:rsid w:val="0D4D4C60"/>
    <w:rsid w:val="0D5A7177"/>
    <w:rsid w:val="0D5E3A73"/>
    <w:rsid w:val="0D605732"/>
    <w:rsid w:val="0D682F64"/>
    <w:rsid w:val="0D6A587E"/>
    <w:rsid w:val="0D6B65B1"/>
    <w:rsid w:val="0D6E60A1"/>
    <w:rsid w:val="0D6E7E4F"/>
    <w:rsid w:val="0D7A4A46"/>
    <w:rsid w:val="0D7A6A3C"/>
    <w:rsid w:val="0D7F02AE"/>
    <w:rsid w:val="0D8633EB"/>
    <w:rsid w:val="0D9755F8"/>
    <w:rsid w:val="0D984ECC"/>
    <w:rsid w:val="0DA11FD2"/>
    <w:rsid w:val="0DAB2E51"/>
    <w:rsid w:val="0DAB50A3"/>
    <w:rsid w:val="0DAC1B52"/>
    <w:rsid w:val="0DAD6BC9"/>
    <w:rsid w:val="0DAF0B93"/>
    <w:rsid w:val="0DB461AA"/>
    <w:rsid w:val="0DBC505E"/>
    <w:rsid w:val="0DBD4932"/>
    <w:rsid w:val="0DC65DA8"/>
    <w:rsid w:val="0DCA36FF"/>
    <w:rsid w:val="0DCD2DC7"/>
    <w:rsid w:val="0DD24882"/>
    <w:rsid w:val="0DD31FBF"/>
    <w:rsid w:val="0DDA54E4"/>
    <w:rsid w:val="0DDC125D"/>
    <w:rsid w:val="0DDD6D83"/>
    <w:rsid w:val="0DE715B1"/>
    <w:rsid w:val="0DE819AF"/>
    <w:rsid w:val="0DE93979"/>
    <w:rsid w:val="0DF30354"/>
    <w:rsid w:val="0DF4156F"/>
    <w:rsid w:val="0DF95F7F"/>
    <w:rsid w:val="0E083E00"/>
    <w:rsid w:val="0E0A1E1D"/>
    <w:rsid w:val="0E0E6B16"/>
    <w:rsid w:val="0E107158"/>
    <w:rsid w:val="0E120BE9"/>
    <w:rsid w:val="0E124C7E"/>
    <w:rsid w:val="0E1924B1"/>
    <w:rsid w:val="0E26072A"/>
    <w:rsid w:val="0E29509C"/>
    <w:rsid w:val="0E2C3567"/>
    <w:rsid w:val="0E3015A8"/>
    <w:rsid w:val="0E370B89"/>
    <w:rsid w:val="0E3746E5"/>
    <w:rsid w:val="0E4F5ED2"/>
    <w:rsid w:val="0E527771"/>
    <w:rsid w:val="0E5A03D3"/>
    <w:rsid w:val="0E5B4877"/>
    <w:rsid w:val="0E5C05EF"/>
    <w:rsid w:val="0E5C267A"/>
    <w:rsid w:val="0E5E7EC3"/>
    <w:rsid w:val="0E664FCA"/>
    <w:rsid w:val="0E6A2D0C"/>
    <w:rsid w:val="0E6A6868"/>
    <w:rsid w:val="0E6F3E7F"/>
    <w:rsid w:val="0E720CA2"/>
    <w:rsid w:val="0E7E366C"/>
    <w:rsid w:val="0E807E3A"/>
    <w:rsid w:val="0E83792A"/>
    <w:rsid w:val="0E843C9D"/>
    <w:rsid w:val="0E8F2773"/>
    <w:rsid w:val="0E910299"/>
    <w:rsid w:val="0E925DBF"/>
    <w:rsid w:val="0E95145D"/>
    <w:rsid w:val="0E981627"/>
    <w:rsid w:val="0E990EFC"/>
    <w:rsid w:val="0E9953A0"/>
    <w:rsid w:val="0E9A03DC"/>
    <w:rsid w:val="0E9C14E5"/>
    <w:rsid w:val="0EA16002"/>
    <w:rsid w:val="0EA31D7A"/>
    <w:rsid w:val="0EB16245"/>
    <w:rsid w:val="0EB65F51"/>
    <w:rsid w:val="0EB775D4"/>
    <w:rsid w:val="0EC046DA"/>
    <w:rsid w:val="0EC266A4"/>
    <w:rsid w:val="0EC71F0D"/>
    <w:rsid w:val="0ED01FB3"/>
    <w:rsid w:val="0ED168E7"/>
    <w:rsid w:val="0ED4462A"/>
    <w:rsid w:val="0EDA45E6"/>
    <w:rsid w:val="0EDB7766"/>
    <w:rsid w:val="0EDC1469"/>
    <w:rsid w:val="0EE05EF8"/>
    <w:rsid w:val="0EE91E83"/>
    <w:rsid w:val="0EF56A7A"/>
    <w:rsid w:val="0EF659D4"/>
    <w:rsid w:val="0EFC26D1"/>
    <w:rsid w:val="0F0547E3"/>
    <w:rsid w:val="0F072309"/>
    <w:rsid w:val="0F0942D3"/>
    <w:rsid w:val="0F095E70"/>
    <w:rsid w:val="0F0D5446"/>
    <w:rsid w:val="0F135152"/>
    <w:rsid w:val="0F1517CE"/>
    <w:rsid w:val="0F19203C"/>
    <w:rsid w:val="0F1A2090"/>
    <w:rsid w:val="0F1D38DB"/>
    <w:rsid w:val="0F207817"/>
    <w:rsid w:val="0F236259"/>
    <w:rsid w:val="0F23681D"/>
    <w:rsid w:val="0F276507"/>
    <w:rsid w:val="0F3550C8"/>
    <w:rsid w:val="0F3B1FB3"/>
    <w:rsid w:val="0F3C7EE1"/>
    <w:rsid w:val="0F3D21CF"/>
    <w:rsid w:val="0F3D3F7D"/>
    <w:rsid w:val="0F3D6233"/>
    <w:rsid w:val="0F3E7C84"/>
    <w:rsid w:val="0F3F7CF5"/>
    <w:rsid w:val="0F441E25"/>
    <w:rsid w:val="0F47135A"/>
    <w:rsid w:val="0F476BAA"/>
    <w:rsid w:val="0F490B74"/>
    <w:rsid w:val="0F517A28"/>
    <w:rsid w:val="0F543075"/>
    <w:rsid w:val="0F5F15BE"/>
    <w:rsid w:val="0F6239E3"/>
    <w:rsid w:val="0F6634D4"/>
    <w:rsid w:val="0F6C02BF"/>
    <w:rsid w:val="0F6C4862"/>
    <w:rsid w:val="0F700924"/>
    <w:rsid w:val="0F76442E"/>
    <w:rsid w:val="0F76748F"/>
    <w:rsid w:val="0F786D63"/>
    <w:rsid w:val="0F79306C"/>
    <w:rsid w:val="0F7D6A6F"/>
    <w:rsid w:val="0F7E5453"/>
    <w:rsid w:val="0F801CA6"/>
    <w:rsid w:val="0F892F68"/>
    <w:rsid w:val="0F977B31"/>
    <w:rsid w:val="0F9C5147"/>
    <w:rsid w:val="0FA0038F"/>
    <w:rsid w:val="0FA1275E"/>
    <w:rsid w:val="0FA364D6"/>
    <w:rsid w:val="0FA933C0"/>
    <w:rsid w:val="0FB104C7"/>
    <w:rsid w:val="0FB71F81"/>
    <w:rsid w:val="0FB83A6B"/>
    <w:rsid w:val="0FBA737B"/>
    <w:rsid w:val="0FBC1346"/>
    <w:rsid w:val="0FC10404"/>
    <w:rsid w:val="0FC24482"/>
    <w:rsid w:val="0FC562E1"/>
    <w:rsid w:val="0FCE2E27"/>
    <w:rsid w:val="0FE24597"/>
    <w:rsid w:val="0FE8038D"/>
    <w:rsid w:val="0FE91E54"/>
    <w:rsid w:val="0FEB52EB"/>
    <w:rsid w:val="0FFADF0A"/>
    <w:rsid w:val="10022DA1"/>
    <w:rsid w:val="100250BF"/>
    <w:rsid w:val="10042CED"/>
    <w:rsid w:val="1005698B"/>
    <w:rsid w:val="100827DD"/>
    <w:rsid w:val="10093E5F"/>
    <w:rsid w:val="10094969"/>
    <w:rsid w:val="100B3154"/>
    <w:rsid w:val="10120152"/>
    <w:rsid w:val="10134CDE"/>
    <w:rsid w:val="101513C0"/>
    <w:rsid w:val="10190546"/>
    <w:rsid w:val="101A606C"/>
    <w:rsid w:val="10243A68"/>
    <w:rsid w:val="102869DB"/>
    <w:rsid w:val="10307058"/>
    <w:rsid w:val="103233B6"/>
    <w:rsid w:val="1034712E"/>
    <w:rsid w:val="10357304"/>
    <w:rsid w:val="10390BE8"/>
    <w:rsid w:val="103C1B67"/>
    <w:rsid w:val="103D4DB3"/>
    <w:rsid w:val="10436C29"/>
    <w:rsid w:val="10437371"/>
    <w:rsid w:val="10443B37"/>
    <w:rsid w:val="10492D00"/>
    <w:rsid w:val="104A6951"/>
    <w:rsid w:val="10525806"/>
    <w:rsid w:val="10596B94"/>
    <w:rsid w:val="1060772A"/>
    <w:rsid w:val="10615A49"/>
    <w:rsid w:val="10623583"/>
    <w:rsid w:val="10667503"/>
    <w:rsid w:val="106844D3"/>
    <w:rsid w:val="106A6FF4"/>
    <w:rsid w:val="10702130"/>
    <w:rsid w:val="10710382"/>
    <w:rsid w:val="1077526D"/>
    <w:rsid w:val="108C51BC"/>
    <w:rsid w:val="108E3196"/>
    <w:rsid w:val="108F408B"/>
    <w:rsid w:val="10914580"/>
    <w:rsid w:val="10924D3D"/>
    <w:rsid w:val="109256DA"/>
    <w:rsid w:val="1092654A"/>
    <w:rsid w:val="1093697E"/>
    <w:rsid w:val="1096253F"/>
    <w:rsid w:val="109E0A4B"/>
    <w:rsid w:val="109E4EEF"/>
    <w:rsid w:val="10A122E9"/>
    <w:rsid w:val="10A16E19"/>
    <w:rsid w:val="10A22FDB"/>
    <w:rsid w:val="10B24BFC"/>
    <w:rsid w:val="10B62239"/>
    <w:rsid w:val="10BE733F"/>
    <w:rsid w:val="10C2298C"/>
    <w:rsid w:val="10C36704"/>
    <w:rsid w:val="10CC380A"/>
    <w:rsid w:val="10D125F9"/>
    <w:rsid w:val="10D56BCA"/>
    <w:rsid w:val="10D91A83"/>
    <w:rsid w:val="10DC1574"/>
    <w:rsid w:val="10DE709A"/>
    <w:rsid w:val="10E2302E"/>
    <w:rsid w:val="10E30C50"/>
    <w:rsid w:val="10E70644"/>
    <w:rsid w:val="10E93381"/>
    <w:rsid w:val="10ED552F"/>
    <w:rsid w:val="10F36FE9"/>
    <w:rsid w:val="10FA1437"/>
    <w:rsid w:val="11064801"/>
    <w:rsid w:val="110D008A"/>
    <w:rsid w:val="111B11F9"/>
    <w:rsid w:val="111C53D9"/>
    <w:rsid w:val="111E5B56"/>
    <w:rsid w:val="111F57ED"/>
    <w:rsid w:val="112278CE"/>
    <w:rsid w:val="112E1DCF"/>
    <w:rsid w:val="11360C84"/>
    <w:rsid w:val="113B44EC"/>
    <w:rsid w:val="113E3FDC"/>
    <w:rsid w:val="11416870"/>
    <w:rsid w:val="11447845"/>
    <w:rsid w:val="114C66F9"/>
    <w:rsid w:val="114D5451"/>
    <w:rsid w:val="114F36DD"/>
    <w:rsid w:val="11511F61"/>
    <w:rsid w:val="115260AB"/>
    <w:rsid w:val="11541E33"/>
    <w:rsid w:val="11553800"/>
    <w:rsid w:val="115B06EA"/>
    <w:rsid w:val="115B4B8E"/>
    <w:rsid w:val="115C699E"/>
    <w:rsid w:val="115D4462"/>
    <w:rsid w:val="116021A5"/>
    <w:rsid w:val="116752E1"/>
    <w:rsid w:val="116B3023"/>
    <w:rsid w:val="116C6D9B"/>
    <w:rsid w:val="116D1BD7"/>
    <w:rsid w:val="117A14B8"/>
    <w:rsid w:val="11812847"/>
    <w:rsid w:val="1182036D"/>
    <w:rsid w:val="11867E5D"/>
    <w:rsid w:val="118F10C8"/>
    <w:rsid w:val="1190799A"/>
    <w:rsid w:val="11910DE2"/>
    <w:rsid w:val="11976F12"/>
    <w:rsid w:val="119A3822"/>
    <w:rsid w:val="11A43A7C"/>
    <w:rsid w:val="11A6405B"/>
    <w:rsid w:val="11A77DD3"/>
    <w:rsid w:val="11AD363C"/>
    <w:rsid w:val="11B00A36"/>
    <w:rsid w:val="11B12A00"/>
    <w:rsid w:val="11B147AE"/>
    <w:rsid w:val="11B534C9"/>
    <w:rsid w:val="11BB562D"/>
    <w:rsid w:val="11BF336F"/>
    <w:rsid w:val="11BF6ECB"/>
    <w:rsid w:val="11D52EE7"/>
    <w:rsid w:val="11D74DEB"/>
    <w:rsid w:val="11D861DF"/>
    <w:rsid w:val="11DA5AB3"/>
    <w:rsid w:val="11DF30C9"/>
    <w:rsid w:val="11E626AA"/>
    <w:rsid w:val="11E7463B"/>
    <w:rsid w:val="11ED1794"/>
    <w:rsid w:val="11ED1C8A"/>
    <w:rsid w:val="11EE77B0"/>
    <w:rsid w:val="11F052D6"/>
    <w:rsid w:val="11F12DFD"/>
    <w:rsid w:val="11F50B3F"/>
    <w:rsid w:val="11F56D91"/>
    <w:rsid w:val="11F727B2"/>
    <w:rsid w:val="12015736"/>
    <w:rsid w:val="120314AE"/>
    <w:rsid w:val="12062D4C"/>
    <w:rsid w:val="12072620"/>
    <w:rsid w:val="120E3FB8"/>
    <w:rsid w:val="120F683F"/>
    <w:rsid w:val="12103BCB"/>
    <w:rsid w:val="12192A7F"/>
    <w:rsid w:val="121A2789"/>
    <w:rsid w:val="1220210B"/>
    <w:rsid w:val="12217B86"/>
    <w:rsid w:val="1222745A"/>
    <w:rsid w:val="12260D02"/>
    <w:rsid w:val="12264334"/>
    <w:rsid w:val="12282CC2"/>
    <w:rsid w:val="12296A3A"/>
    <w:rsid w:val="122A4C8C"/>
    <w:rsid w:val="122D02D9"/>
    <w:rsid w:val="123122E5"/>
    <w:rsid w:val="12331667"/>
    <w:rsid w:val="12386C7D"/>
    <w:rsid w:val="123A5232"/>
    <w:rsid w:val="123A74FE"/>
    <w:rsid w:val="123E12D1"/>
    <w:rsid w:val="12412259"/>
    <w:rsid w:val="12445DEA"/>
    <w:rsid w:val="125E2663"/>
    <w:rsid w:val="126161D4"/>
    <w:rsid w:val="126179CF"/>
    <w:rsid w:val="12665599"/>
    <w:rsid w:val="126807AF"/>
    <w:rsid w:val="127303C6"/>
    <w:rsid w:val="12744159"/>
    <w:rsid w:val="12802A46"/>
    <w:rsid w:val="1283614B"/>
    <w:rsid w:val="128B4FFF"/>
    <w:rsid w:val="128D0D77"/>
    <w:rsid w:val="129245E0"/>
    <w:rsid w:val="12A965B5"/>
    <w:rsid w:val="12AF0CEE"/>
    <w:rsid w:val="12B14301"/>
    <w:rsid w:val="12B43481"/>
    <w:rsid w:val="12B502CE"/>
    <w:rsid w:val="12B75DF4"/>
    <w:rsid w:val="12BC340B"/>
    <w:rsid w:val="12BD3D52"/>
    <w:rsid w:val="12C0418F"/>
    <w:rsid w:val="12C86253"/>
    <w:rsid w:val="12CA3D79"/>
    <w:rsid w:val="12CB18A0"/>
    <w:rsid w:val="12CD1E58"/>
    <w:rsid w:val="12D17E1E"/>
    <w:rsid w:val="12D3336A"/>
    <w:rsid w:val="12DE5A77"/>
    <w:rsid w:val="12E12E71"/>
    <w:rsid w:val="12E1661A"/>
    <w:rsid w:val="12E3308D"/>
    <w:rsid w:val="12E87ABB"/>
    <w:rsid w:val="12EB1878"/>
    <w:rsid w:val="12EC1F42"/>
    <w:rsid w:val="12EE1472"/>
    <w:rsid w:val="12FF6E9F"/>
    <w:rsid w:val="130059ED"/>
    <w:rsid w:val="130F79DE"/>
    <w:rsid w:val="13101A48"/>
    <w:rsid w:val="13195317"/>
    <w:rsid w:val="1325289E"/>
    <w:rsid w:val="132757B9"/>
    <w:rsid w:val="133404AF"/>
    <w:rsid w:val="13361D42"/>
    <w:rsid w:val="133833D9"/>
    <w:rsid w:val="133C6E3C"/>
    <w:rsid w:val="133D09EF"/>
    <w:rsid w:val="13433097"/>
    <w:rsid w:val="13441D7E"/>
    <w:rsid w:val="13497394"/>
    <w:rsid w:val="134A6C68"/>
    <w:rsid w:val="134B025B"/>
    <w:rsid w:val="134E0F8F"/>
    <w:rsid w:val="13561AB1"/>
    <w:rsid w:val="13600ABD"/>
    <w:rsid w:val="136046DE"/>
    <w:rsid w:val="13706F5C"/>
    <w:rsid w:val="13734411"/>
    <w:rsid w:val="137361BF"/>
    <w:rsid w:val="13737F6D"/>
    <w:rsid w:val="13741F37"/>
    <w:rsid w:val="13791463"/>
    <w:rsid w:val="137A3DC8"/>
    <w:rsid w:val="137D2B9A"/>
    <w:rsid w:val="13876079"/>
    <w:rsid w:val="138F3245"/>
    <w:rsid w:val="13983E78"/>
    <w:rsid w:val="139A5ADB"/>
    <w:rsid w:val="139D148E"/>
    <w:rsid w:val="13A14387"/>
    <w:rsid w:val="13A26AA4"/>
    <w:rsid w:val="13A66595"/>
    <w:rsid w:val="13AB7B3A"/>
    <w:rsid w:val="13B54A2A"/>
    <w:rsid w:val="13B62550"/>
    <w:rsid w:val="13B862C8"/>
    <w:rsid w:val="13C24A51"/>
    <w:rsid w:val="13C36177"/>
    <w:rsid w:val="13C62793"/>
    <w:rsid w:val="13C91F5A"/>
    <w:rsid w:val="13CC3B21"/>
    <w:rsid w:val="13CC5D99"/>
    <w:rsid w:val="13D1738A"/>
    <w:rsid w:val="13D32BAF"/>
    <w:rsid w:val="13D641B3"/>
    <w:rsid w:val="13D84274"/>
    <w:rsid w:val="13DA5A2E"/>
    <w:rsid w:val="13E63BD4"/>
    <w:rsid w:val="13EE1CEA"/>
    <w:rsid w:val="13F111F5"/>
    <w:rsid w:val="13F310AE"/>
    <w:rsid w:val="13F53078"/>
    <w:rsid w:val="13F84916"/>
    <w:rsid w:val="13F974DD"/>
    <w:rsid w:val="13FF3EF7"/>
    <w:rsid w:val="14011A1D"/>
    <w:rsid w:val="140243AF"/>
    <w:rsid w:val="14045E7D"/>
    <w:rsid w:val="14074B59"/>
    <w:rsid w:val="140A39B3"/>
    <w:rsid w:val="140B648A"/>
    <w:rsid w:val="140C6E11"/>
    <w:rsid w:val="140E071C"/>
    <w:rsid w:val="14151751"/>
    <w:rsid w:val="14184FB8"/>
    <w:rsid w:val="141F00F5"/>
    <w:rsid w:val="142211E2"/>
    <w:rsid w:val="14221993"/>
    <w:rsid w:val="14272B12"/>
    <w:rsid w:val="142C45C0"/>
    <w:rsid w:val="142E0338"/>
    <w:rsid w:val="14324702"/>
    <w:rsid w:val="14333BA0"/>
    <w:rsid w:val="143A6CDD"/>
    <w:rsid w:val="143F0797"/>
    <w:rsid w:val="1441006B"/>
    <w:rsid w:val="144162BD"/>
    <w:rsid w:val="144237A3"/>
    <w:rsid w:val="144638D4"/>
    <w:rsid w:val="144D4C62"/>
    <w:rsid w:val="14537D9F"/>
    <w:rsid w:val="14572DFD"/>
    <w:rsid w:val="145C6B0E"/>
    <w:rsid w:val="145E45A6"/>
    <w:rsid w:val="14617830"/>
    <w:rsid w:val="14627FE2"/>
    <w:rsid w:val="14667482"/>
    <w:rsid w:val="1467070B"/>
    <w:rsid w:val="146B4515"/>
    <w:rsid w:val="146B6E96"/>
    <w:rsid w:val="14720D7D"/>
    <w:rsid w:val="14773A8D"/>
    <w:rsid w:val="147921A4"/>
    <w:rsid w:val="147F6DE6"/>
    <w:rsid w:val="14812B5E"/>
    <w:rsid w:val="148172F7"/>
    <w:rsid w:val="14860174"/>
    <w:rsid w:val="14860365"/>
    <w:rsid w:val="149019FB"/>
    <w:rsid w:val="14983A03"/>
    <w:rsid w:val="149A59CD"/>
    <w:rsid w:val="149C34F4"/>
    <w:rsid w:val="14A021FA"/>
    <w:rsid w:val="14A66120"/>
    <w:rsid w:val="14A7532A"/>
    <w:rsid w:val="14A932DF"/>
    <w:rsid w:val="14B008C3"/>
    <w:rsid w:val="14B45001"/>
    <w:rsid w:val="14BA74C7"/>
    <w:rsid w:val="14C34F24"/>
    <w:rsid w:val="14C52A4A"/>
    <w:rsid w:val="14C6090C"/>
    <w:rsid w:val="14C73D39"/>
    <w:rsid w:val="14C9168A"/>
    <w:rsid w:val="14C96C72"/>
    <w:rsid w:val="14CA0061"/>
    <w:rsid w:val="14CB0413"/>
    <w:rsid w:val="14CD5DA3"/>
    <w:rsid w:val="14D7277E"/>
    <w:rsid w:val="14DC1B42"/>
    <w:rsid w:val="14DF5063"/>
    <w:rsid w:val="14E11181"/>
    <w:rsid w:val="14E72A36"/>
    <w:rsid w:val="14F43330"/>
    <w:rsid w:val="14F96B98"/>
    <w:rsid w:val="150115A9"/>
    <w:rsid w:val="15033573"/>
    <w:rsid w:val="15086DDB"/>
    <w:rsid w:val="15091AF6"/>
    <w:rsid w:val="150B7CB5"/>
    <w:rsid w:val="15107A3E"/>
    <w:rsid w:val="15127C5A"/>
    <w:rsid w:val="15175270"/>
    <w:rsid w:val="151D7C9A"/>
    <w:rsid w:val="151E65FF"/>
    <w:rsid w:val="1521660D"/>
    <w:rsid w:val="15237771"/>
    <w:rsid w:val="152754B3"/>
    <w:rsid w:val="1529706A"/>
    <w:rsid w:val="1537321C"/>
    <w:rsid w:val="153A1E94"/>
    <w:rsid w:val="153C0833"/>
    <w:rsid w:val="153E45AB"/>
    <w:rsid w:val="15451DDD"/>
    <w:rsid w:val="15453B8B"/>
    <w:rsid w:val="154871D8"/>
    <w:rsid w:val="154C316C"/>
    <w:rsid w:val="15510782"/>
    <w:rsid w:val="15513428"/>
    <w:rsid w:val="155142DE"/>
    <w:rsid w:val="155A420A"/>
    <w:rsid w:val="15602773"/>
    <w:rsid w:val="15634011"/>
    <w:rsid w:val="156619DD"/>
    <w:rsid w:val="15664501"/>
    <w:rsid w:val="156C1118"/>
    <w:rsid w:val="156F29B6"/>
    <w:rsid w:val="15727E5C"/>
    <w:rsid w:val="15747FCD"/>
    <w:rsid w:val="157955E3"/>
    <w:rsid w:val="157B7247"/>
    <w:rsid w:val="15932B49"/>
    <w:rsid w:val="159643E7"/>
    <w:rsid w:val="1598015F"/>
    <w:rsid w:val="15995C85"/>
    <w:rsid w:val="159A1D41"/>
    <w:rsid w:val="159B7C4F"/>
    <w:rsid w:val="159D25E0"/>
    <w:rsid w:val="15A308B2"/>
    <w:rsid w:val="15AB1938"/>
    <w:rsid w:val="15AF0E98"/>
    <w:rsid w:val="15B30AF5"/>
    <w:rsid w:val="15BB3E4D"/>
    <w:rsid w:val="15BF321A"/>
    <w:rsid w:val="15BF56ED"/>
    <w:rsid w:val="15C2342E"/>
    <w:rsid w:val="15C90318"/>
    <w:rsid w:val="15CA5E3E"/>
    <w:rsid w:val="15CC7E13"/>
    <w:rsid w:val="15CD1355"/>
    <w:rsid w:val="15D078F9"/>
    <w:rsid w:val="15DA2525"/>
    <w:rsid w:val="15E02999"/>
    <w:rsid w:val="15E163F4"/>
    <w:rsid w:val="15EB1FC1"/>
    <w:rsid w:val="15EF06A9"/>
    <w:rsid w:val="15FA4976"/>
    <w:rsid w:val="160B3D71"/>
    <w:rsid w:val="160B6B83"/>
    <w:rsid w:val="160C26DE"/>
    <w:rsid w:val="16113A6D"/>
    <w:rsid w:val="16122098"/>
    <w:rsid w:val="16135A37"/>
    <w:rsid w:val="16183A98"/>
    <w:rsid w:val="1624115F"/>
    <w:rsid w:val="16261842"/>
    <w:rsid w:val="162C693E"/>
    <w:rsid w:val="16300397"/>
    <w:rsid w:val="163634D4"/>
    <w:rsid w:val="16400E44"/>
    <w:rsid w:val="16417FAE"/>
    <w:rsid w:val="16436D08"/>
    <w:rsid w:val="16460E1F"/>
    <w:rsid w:val="16474714"/>
    <w:rsid w:val="16491459"/>
    <w:rsid w:val="164976AB"/>
    <w:rsid w:val="164A7928"/>
    <w:rsid w:val="164C4AE5"/>
    <w:rsid w:val="164E081E"/>
    <w:rsid w:val="164E6A70"/>
    <w:rsid w:val="1651411D"/>
    <w:rsid w:val="165162F8"/>
    <w:rsid w:val="16543395"/>
    <w:rsid w:val="165D5D75"/>
    <w:rsid w:val="16612C20"/>
    <w:rsid w:val="16646293"/>
    <w:rsid w:val="16691AFB"/>
    <w:rsid w:val="166F57E7"/>
    <w:rsid w:val="1671080F"/>
    <w:rsid w:val="16774218"/>
    <w:rsid w:val="16775FC6"/>
    <w:rsid w:val="168266AE"/>
    <w:rsid w:val="16866209"/>
    <w:rsid w:val="16895CFA"/>
    <w:rsid w:val="16897AA8"/>
    <w:rsid w:val="169052DA"/>
    <w:rsid w:val="169F72CB"/>
    <w:rsid w:val="16A03040"/>
    <w:rsid w:val="16A10F13"/>
    <w:rsid w:val="16A13043"/>
    <w:rsid w:val="16A43CCE"/>
    <w:rsid w:val="16A6065A"/>
    <w:rsid w:val="16A668AC"/>
    <w:rsid w:val="16A81B3D"/>
    <w:rsid w:val="16AB3EC2"/>
    <w:rsid w:val="16AC2D8D"/>
    <w:rsid w:val="16AE683A"/>
    <w:rsid w:val="16B9337E"/>
    <w:rsid w:val="16BF34C9"/>
    <w:rsid w:val="16C3120C"/>
    <w:rsid w:val="16C32FBA"/>
    <w:rsid w:val="16C94348"/>
    <w:rsid w:val="16CF7BB0"/>
    <w:rsid w:val="16D01D2B"/>
    <w:rsid w:val="16DF591A"/>
    <w:rsid w:val="16E017FD"/>
    <w:rsid w:val="16E0252D"/>
    <w:rsid w:val="16E87A3A"/>
    <w:rsid w:val="16EB2510"/>
    <w:rsid w:val="16EB42BE"/>
    <w:rsid w:val="16ED0036"/>
    <w:rsid w:val="16EF2001"/>
    <w:rsid w:val="16F04BD1"/>
    <w:rsid w:val="16F07B27"/>
    <w:rsid w:val="16F37B9A"/>
    <w:rsid w:val="16F940E7"/>
    <w:rsid w:val="16F94C2D"/>
    <w:rsid w:val="16FA09A5"/>
    <w:rsid w:val="16FE3FF2"/>
    <w:rsid w:val="17051824"/>
    <w:rsid w:val="170915E2"/>
    <w:rsid w:val="170A508C"/>
    <w:rsid w:val="17163E5D"/>
    <w:rsid w:val="17171557"/>
    <w:rsid w:val="172123D6"/>
    <w:rsid w:val="17214184"/>
    <w:rsid w:val="17374439"/>
    <w:rsid w:val="1740089C"/>
    <w:rsid w:val="174437E2"/>
    <w:rsid w:val="17451C21"/>
    <w:rsid w:val="174C6469"/>
    <w:rsid w:val="17504668"/>
    <w:rsid w:val="17515193"/>
    <w:rsid w:val="17570BA1"/>
    <w:rsid w:val="175B1003"/>
    <w:rsid w:val="175B1B74"/>
    <w:rsid w:val="17650515"/>
    <w:rsid w:val="176C7FAF"/>
    <w:rsid w:val="17742506"/>
    <w:rsid w:val="1776514E"/>
    <w:rsid w:val="177D585E"/>
    <w:rsid w:val="177E3384"/>
    <w:rsid w:val="1785359D"/>
    <w:rsid w:val="17887D5F"/>
    <w:rsid w:val="178A3A30"/>
    <w:rsid w:val="178A77D4"/>
    <w:rsid w:val="178D35C8"/>
    <w:rsid w:val="178D5376"/>
    <w:rsid w:val="178F01D3"/>
    <w:rsid w:val="1791130A"/>
    <w:rsid w:val="17942BA8"/>
    <w:rsid w:val="17953F64"/>
    <w:rsid w:val="1797557B"/>
    <w:rsid w:val="179F7A18"/>
    <w:rsid w:val="17A54DB5"/>
    <w:rsid w:val="17A74689"/>
    <w:rsid w:val="17A857FA"/>
    <w:rsid w:val="17AC6266"/>
    <w:rsid w:val="17AF353E"/>
    <w:rsid w:val="17B33D43"/>
    <w:rsid w:val="17B6556F"/>
    <w:rsid w:val="17BB0135"/>
    <w:rsid w:val="17C27715"/>
    <w:rsid w:val="17C76AD9"/>
    <w:rsid w:val="17C90AA4"/>
    <w:rsid w:val="17C92852"/>
    <w:rsid w:val="17CA0378"/>
    <w:rsid w:val="17CA481C"/>
    <w:rsid w:val="17CE60BA"/>
    <w:rsid w:val="17D00CB3"/>
    <w:rsid w:val="17D940CB"/>
    <w:rsid w:val="17D9680D"/>
    <w:rsid w:val="17DA14E0"/>
    <w:rsid w:val="17E04AE4"/>
    <w:rsid w:val="17E256C1"/>
    <w:rsid w:val="17E5069C"/>
    <w:rsid w:val="17EC02EE"/>
    <w:rsid w:val="17EF294B"/>
    <w:rsid w:val="17F07653"/>
    <w:rsid w:val="17F60098"/>
    <w:rsid w:val="17FB6783"/>
    <w:rsid w:val="17FE0021"/>
    <w:rsid w:val="18000A57"/>
    <w:rsid w:val="1801245E"/>
    <w:rsid w:val="180513B0"/>
    <w:rsid w:val="180715CC"/>
    <w:rsid w:val="18075128"/>
    <w:rsid w:val="180C394D"/>
    <w:rsid w:val="180D4CD7"/>
    <w:rsid w:val="18100480"/>
    <w:rsid w:val="181126B2"/>
    <w:rsid w:val="18164A54"/>
    <w:rsid w:val="182061EA"/>
    <w:rsid w:val="18273ED8"/>
    <w:rsid w:val="182757CA"/>
    <w:rsid w:val="182932F0"/>
    <w:rsid w:val="182C3422"/>
    <w:rsid w:val="182F5127"/>
    <w:rsid w:val="18365141"/>
    <w:rsid w:val="183A767F"/>
    <w:rsid w:val="183E2795"/>
    <w:rsid w:val="18435F01"/>
    <w:rsid w:val="1844316E"/>
    <w:rsid w:val="184659B2"/>
    <w:rsid w:val="18475E6C"/>
    <w:rsid w:val="18493992"/>
    <w:rsid w:val="184B770B"/>
    <w:rsid w:val="184F062B"/>
    <w:rsid w:val="18504D21"/>
    <w:rsid w:val="18510A99"/>
    <w:rsid w:val="1853036D"/>
    <w:rsid w:val="18553003"/>
    <w:rsid w:val="18574301"/>
    <w:rsid w:val="185C36C6"/>
    <w:rsid w:val="18697B91"/>
    <w:rsid w:val="187001DF"/>
    <w:rsid w:val="1873157B"/>
    <w:rsid w:val="18804A41"/>
    <w:rsid w:val="18866995"/>
    <w:rsid w:val="188B5D59"/>
    <w:rsid w:val="188C0AF2"/>
    <w:rsid w:val="189254D1"/>
    <w:rsid w:val="18954E2A"/>
    <w:rsid w:val="189A2440"/>
    <w:rsid w:val="189D783A"/>
    <w:rsid w:val="18A0518F"/>
    <w:rsid w:val="18A618E4"/>
    <w:rsid w:val="18A92683"/>
    <w:rsid w:val="18AE1A47"/>
    <w:rsid w:val="18B467D6"/>
    <w:rsid w:val="18B828C6"/>
    <w:rsid w:val="18BB3A78"/>
    <w:rsid w:val="18BF3C55"/>
    <w:rsid w:val="18C461FA"/>
    <w:rsid w:val="18C7060D"/>
    <w:rsid w:val="18C748B7"/>
    <w:rsid w:val="18C84722"/>
    <w:rsid w:val="18D34B22"/>
    <w:rsid w:val="18D47700"/>
    <w:rsid w:val="18D602A9"/>
    <w:rsid w:val="18DC65B5"/>
    <w:rsid w:val="18DE057F"/>
    <w:rsid w:val="18E37943"/>
    <w:rsid w:val="18E611E1"/>
    <w:rsid w:val="18E90CD1"/>
    <w:rsid w:val="18EA3584"/>
    <w:rsid w:val="18EB2C9C"/>
    <w:rsid w:val="18EF0346"/>
    <w:rsid w:val="18F46891"/>
    <w:rsid w:val="18F90146"/>
    <w:rsid w:val="18F953B8"/>
    <w:rsid w:val="18FC0F9D"/>
    <w:rsid w:val="18FE652B"/>
    <w:rsid w:val="18FF04F5"/>
    <w:rsid w:val="18FF4878"/>
    <w:rsid w:val="19066D08"/>
    <w:rsid w:val="190B2881"/>
    <w:rsid w:val="19121FD6"/>
    <w:rsid w:val="191F3C6E"/>
    <w:rsid w:val="19235F91"/>
    <w:rsid w:val="1925691F"/>
    <w:rsid w:val="192C753C"/>
    <w:rsid w:val="1938266D"/>
    <w:rsid w:val="193E0B05"/>
    <w:rsid w:val="194330DA"/>
    <w:rsid w:val="194523AC"/>
    <w:rsid w:val="194B301C"/>
    <w:rsid w:val="194F68C1"/>
    <w:rsid w:val="194F6D87"/>
    <w:rsid w:val="194F71AC"/>
    <w:rsid w:val="19502AFF"/>
    <w:rsid w:val="1954237C"/>
    <w:rsid w:val="19552157"/>
    <w:rsid w:val="19575C3B"/>
    <w:rsid w:val="195B4CAC"/>
    <w:rsid w:val="195B53E8"/>
    <w:rsid w:val="196441AC"/>
    <w:rsid w:val="19670574"/>
    <w:rsid w:val="196D36B1"/>
    <w:rsid w:val="19722A75"/>
    <w:rsid w:val="19726F19"/>
    <w:rsid w:val="19760211"/>
    <w:rsid w:val="197762DD"/>
    <w:rsid w:val="197E766C"/>
    <w:rsid w:val="197F77BB"/>
    <w:rsid w:val="198527A8"/>
    <w:rsid w:val="19874772"/>
    <w:rsid w:val="198A7DBF"/>
    <w:rsid w:val="198F1879"/>
    <w:rsid w:val="19962C07"/>
    <w:rsid w:val="199663FA"/>
    <w:rsid w:val="1997072D"/>
    <w:rsid w:val="199926F8"/>
    <w:rsid w:val="19996254"/>
    <w:rsid w:val="19A05834"/>
    <w:rsid w:val="19AA0461"/>
    <w:rsid w:val="19AC5F87"/>
    <w:rsid w:val="19BD0194"/>
    <w:rsid w:val="19BF76EB"/>
    <w:rsid w:val="19C16C3B"/>
    <w:rsid w:val="19C36A7C"/>
    <w:rsid w:val="19C6554D"/>
    <w:rsid w:val="19D379B8"/>
    <w:rsid w:val="19D90D46"/>
    <w:rsid w:val="19E43B8A"/>
    <w:rsid w:val="19E6347B"/>
    <w:rsid w:val="19E82D37"/>
    <w:rsid w:val="19EE2D2B"/>
    <w:rsid w:val="19EE3721"/>
    <w:rsid w:val="19EF2361"/>
    <w:rsid w:val="19F16F57"/>
    <w:rsid w:val="19F175E4"/>
    <w:rsid w:val="19F31E08"/>
    <w:rsid w:val="19F33BB6"/>
    <w:rsid w:val="19FB2A6A"/>
    <w:rsid w:val="19FC63B9"/>
    <w:rsid w:val="1A036909"/>
    <w:rsid w:val="1A077661"/>
    <w:rsid w:val="1A134921"/>
    <w:rsid w:val="1A14475D"/>
    <w:rsid w:val="1A1E49AB"/>
    <w:rsid w:val="1A22449B"/>
    <w:rsid w:val="1A27385F"/>
    <w:rsid w:val="1A2A0318"/>
    <w:rsid w:val="1A2F6BB8"/>
    <w:rsid w:val="1A310B82"/>
    <w:rsid w:val="1A3348FA"/>
    <w:rsid w:val="1A3760C8"/>
    <w:rsid w:val="1A385A6D"/>
    <w:rsid w:val="1A3B0976"/>
    <w:rsid w:val="1A3D58DD"/>
    <w:rsid w:val="1A400DC5"/>
    <w:rsid w:val="1A501008"/>
    <w:rsid w:val="1A562397"/>
    <w:rsid w:val="1A564145"/>
    <w:rsid w:val="1A5D54D3"/>
    <w:rsid w:val="1A604FC3"/>
    <w:rsid w:val="1A6E5932"/>
    <w:rsid w:val="1A7016AA"/>
    <w:rsid w:val="1A7B1DFD"/>
    <w:rsid w:val="1A807414"/>
    <w:rsid w:val="1A8213DE"/>
    <w:rsid w:val="1A846F04"/>
    <w:rsid w:val="1A8704BA"/>
    <w:rsid w:val="1A871D10"/>
    <w:rsid w:val="1A872550"/>
    <w:rsid w:val="1A907657"/>
    <w:rsid w:val="1A9539EA"/>
    <w:rsid w:val="1A966AE4"/>
    <w:rsid w:val="1A976C37"/>
    <w:rsid w:val="1A9A04D5"/>
    <w:rsid w:val="1A9A2283"/>
    <w:rsid w:val="1A9C3CD0"/>
    <w:rsid w:val="1AA03612"/>
    <w:rsid w:val="1AA16254"/>
    <w:rsid w:val="1AA66E7A"/>
    <w:rsid w:val="1AA72BF2"/>
    <w:rsid w:val="1AAD3258"/>
    <w:rsid w:val="1AAD43E7"/>
    <w:rsid w:val="1AAF6B84"/>
    <w:rsid w:val="1AB051F0"/>
    <w:rsid w:val="1AB2621A"/>
    <w:rsid w:val="1AB5530F"/>
    <w:rsid w:val="1AB943B4"/>
    <w:rsid w:val="1ABD2416"/>
    <w:rsid w:val="1AC46620"/>
    <w:rsid w:val="1ADC29BA"/>
    <w:rsid w:val="1AE2533C"/>
    <w:rsid w:val="1AE35187"/>
    <w:rsid w:val="1AE479A2"/>
    <w:rsid w:val="1AEF6A73"/>
    <w:rsid w:val="1B027E29"/>
    <w:rsid w:val="1B063B69"/>
    <w:rsid w:val="1B063DBD"/>
    <w:rsid w:val="1B0B16B1"/>
    <w:rsid w:val="1B1069E9"/>
    <w:rsid w:val="1B1C6027"/>
    <w:rsid w:val="1B214753"/>
    <w:rsid w:val="1B216501"/>
    <w:rsid w:val="1B2D759B"/>
    <w:rsid w:val="1B302BE8"/>
    <w:rsid w:val="1B315B34"/>
    <w:rsid w:val="1B37398D"/>
    <w:rsid w:val="1B402F36"/>
    <w:rsid w:val="1B43291B"/>
    <w:rsid w:val="1B49619E"/>
    <w:rsid w:val="1B4A3A6B"/>
    <w:rsid w:val="1B4E010B"/>
    <w:rsid w:val="1B520DB0"/>
    <w:rsid w:val="1B527002"/>
    <w:rsid w:val="1B530684"/>
    <w:rsid w:val="1B574618"/>
    <w:rsid w:val="1B575EE8"/>
    <w:rsid w:val="1B6034CD"/>
    <w:rsid w:val="1B6129EE"/>
    <w:rsid w:val="1B642331"/>
    <w:rsid w:val="1B666609"/>
    <w:rsid w:val="1B6B1E72"/>
    <w:rsid w:val="1B6D1746"/>
    <w:rsid w:val="1B7B2E7F"/>
    <w:rsid w:val="1B8D675B"/>
    <w:rsid w:val="1B917B2A"/>
    <w:rsid w:val="1B963998"/>
    <w:rsid w:val="1B9746C1"/>
    <w:rsid w:val="1B99253B"/>
    <w:rsid w:val="1BA20DA5"/>
    <w:rsid w:val="1BA75700"/>
    <w:rsid w:val="1BAB226E"/>
    <w:rsid w:val="1BAE6B6C"/>
    <w:rsid w:val="1BB630ED"/>
    <w:rsid w:val="1BB67591"/>
    <w:rsid w:val="1BB96F7A"/>
    <w:rsid w:val="1BBB0703"/>
    <w:rsid w:val="1BBB4257"/>
    <w:rsid w:val="1BBC26CD"/>
    <w:rsid w:val="1BBF4A54"/>
    <w:rsid w:val="1BC107F1"/>
    <w:rsid w:val="1BC11A92"/>
    <w:rsid w:val="1BC221AD"/>
    <w:rsid w:val="1BC577D4"/>
    <w:rsid w:val="1BC6318F"/>
    <w:rsid w:val="1BC712FA"/>
    <w:rsid w:val="1BC7354C"/>
    <w:rsid w:val="1BE0460E"/>
    <w:rsid w:val="1BE4046A"/>
    <w:rsid w:val="1BEE6D2B"/>
    <w:rsid w:val="1BF41E67"/>
    <w:rsid w:val="1BFB1147"/>
    <w:rsid w:val="1BFB3759"/>
    <w:rsid w:val="1C010E7B"/>
    <w:rsid w:val="1C073948"/>
    <w:rsid w:val="1C0A168B"/>
    <w:rsid w:val="1C0F0A4F"/>
    <w:rsid w:val="1C103880"/>
    <w:rsid w:val="1C166281"/>
    <w:rsid w:val="1C183DA8"/>
    <w:rsid w:val="1C1F0578"/>
    <w:rsid w:val="1C200EAE"/>
    <w:rsid w:val="1C2344FA"/>
    <w:rsid w:val="1C246FE5"/>
    <w:rsid w:val="1C275D99"/>
    <w:rsid w:val="1C2A5889"/>
    <w:rsid w:val="1C2C1601"/>
    <w:rsid w:val="1C2F4A4F"/>
    <w:rsid w:val="1C314B91"/>
    <w:rsid w:val="1C346708"/>
    <w:rsid w:val="1C352D37"/>
    <w:rsid w:val="1C3B7A96"/>
    <w:rsid w:val="1C3C1901"/>
    <w:rsid w:val="1C406E5A"/>
    <w:rsid w:val="1C4A29FA"/>
    <w:rsid w:val="1C4C3A51"/>
    <w:rsid w:val="1C61254A"/>
    <w:rsid w:val="1C625023"/>
    <w:rsid w:val="1C646FED"/>
    <w:rsid w:val="1C68362D"/>
    <w:rsid w:val="1C694603"/>
    <w:rsid w:val="1C6E5776"/>
    <w:rsid w:val="1C705992"/>
    <w:rsid w:val="1C71170A"/>
    <w:rsid w:val="1C746B04"/>
    <w:rsid w:val="1C7D1E5D"/>
    <w:rsid w:val="1C81789E"/>
    <w:rsid w:val="1C8A6D4D"/>
    <w:rsid w:val="1C8B376A"/>
    <w:rsid w:val="1C8E5E18"/>
    <w:rsid w:val="1C940F54"/>
    <w:rsid w:val="1C94355D"/>
    <w:rsid w:val="1C99656B"/>
    <w:rsid w:val="1C9B24F2"/>
    <w:rsid w:val="1CA13D9D"/>
    <w:rsid w:val="1CA73D07"/>
    <w:rsid w:val="1CA7512B"/>
    <w:rsid w:val="1CA91147"/>
    <w:rsid w:val="1CA92C52"/>
    <w:rsid w:val="1CAA6514"/>
    <w:rsid w:val="1CAC44F0"/>
    <w:rsid w:val="1CB3587E"/>
    <w:rsid w:val="1CB63FAC"/>
    <w:rsid w:val="1CC44A67"/>
    <w:rsid w:val="1CC7132A"/>
    <w:rsid w:val="1CC77DA9"/>
    <w:rsid w:val="1CC96E50"/>
    <w:rsid w:val="1CCC4B92"/>
    <w:rsid w:val="1CD6156D"/>
    <w:rsid w:val="1CDC4DD5"/>
    <w:rsid w:val="1CE1063D"/>
    <w:rsid w:val="1CEC2B3E"/>
    <w:rsid w:val="1CF57C54"/>
    <w:rsid w:val="1CF751AF"/>
    <w:rsid w:val="1D0468BA"/>
    <w:rsid w:val="1D0476EC"/>
    <w:rsid w:val="1D091D75"/>
    <w:rsid w:val="1D0B1216"/>
    <w:rsid w:val="1D0E6F59"/>
    <w:rsid w:val="1D1207F7"/>
    <w:rsid w:val="1D1C05CD"/>
    <w:rsid w:val="1D1F2F14"/>
    <w:rsid w:val="1D2422D8"/>
    <w:rsid w:val="1D2730E4"/>
    <w:rsid w:val="1D2B7B0B"/>
    <w:rsid w:val="1D3A7D4E"/>
    <w:rsid w:val="1D3C0585"/>
    <w:rsid w:val="1D3E783E"/>
    <w:rsid w:val="1D4604A0"/>
    <w:rsid w:val="1D497F91"/>
    <w:rsid w:val="1D4E55A7"/>
    <w:rsid w:val="1D521481"/>
    <w:rsid w:val="1D535FC4"/>
    <w:rsid w:val="1D556936"/>
    <w:rsid w:val="1D583A7F"/>
    <w:rsid w:val="1D5C4168"/>
    <w:rsid w:val="1D5E2642"/>
    <w:rsid w:val="1D6946C0"/>
    <w:rsid w:val="1D69513C"/>
    <w:rsid w:val="1D70551D"/>
    <w:rsid w:val="1D736B1A"/>
    <w:rsid w:val="1D7738EA"/>
    <w:rsid w:val="1D792624"/>
    <w:rsid w:val="1D7A639C"/>
    <w:rsid w:val="1D807281"/>
    <w:rsid w:val="1D8608D3"/>
    <w:rsid w:val="1D882FB9"/>
    <w:rsid w:val="1D8B67FB"/>
    <w:rsid w:val="1D90796E"/>
    <w:rsid w:val="1D925B3A"/>
    <w:rsid w:val="1D927867"/>
    <w:rsid w:val="1D9531D6"/>
    <w:rsid w:val="1D972EC8"/>
    <w:rsid w:val="1D9751A0"/>
    <w:rsid w:val="1D9E066F"/>
    <w:rsid w:val="1D9E7C1B"/>
    <w:rsid w:val="1D9F5E03"/>
    <w:rsid w:val="1DA5166B"/>
    <w:rsid w:val="1DAA4ED3"/>
    <w:rsid w:val="1DB4365C"/>
    <w:rsid w:val="1DB55626"/>
    <w:rsid w:val="1DB7139E"/>
    <w:rsid w:val="1DBC6066"/>
    <w:rsid w:val="1DC35F95"/>
    <w:rsid w:val="1DC80AEC"/>
    <w:rsid w:val="1DCD2984"/>
    <w:rsid w:val="1DCF0496"/>
    <w:rsid w:val="1DD2442A"/>
    <w:rsid w:val="1DDB508D"/>
    <w:rsid w:val="1DDC0E05"/>
    <w:rsid w:val="1DE101C9"/>
    <w:rsid w:val="1DE32193"/>
    <w:rsid w:val="1DE43891"/>
    <w:rsid w:val="1DE66297"/>
    <w:rsid w:val="1DEA5025"/>
    <w:rsid w:val="1DEA52D0"/>
    <w:rsid w:val="1DEB6292"/>
    <w:rsid w:val="1DF07CAF"/>
    <w:rsid w:val="1DF8557C"/>
    <w:rsid w:val="1DFE0D7B"/>
    <w:rsid w:val="1E004F03"/>
    <w:rsid w:val="1E0068A1"/>
    <w:rsid w:val="1E034679"/>
    <w:rsid w:val="1E067060"/>
    <w:rsid w:val="1E0F0BA9"/>
    <w:rsid w:val="1E0F4802"/>
    <w:rsid w:val="1E122CC6"/>
    <w:rsid w:val="1E130A2A"/>
    <w:rsid w:val="1E1359D3"/>
    <w:rsid w:val="1E15767D"/>
    <w:rsid w:val="1E164858"/>
    <w:rsid w:val="1E171E3D"/>
    <w:rsid w:val="1E1B192D"/>
    <w:rsid w:val="1E225CD4"/>
    <w:rsid w:val="1E2771C5"/>
    <w:rsid w:val="1E2C7696"/>
    <w:rsid w:val="1E2D2078"/>
    <w:rsid w:val="1E2D5BE7"/>
    <w:rsid w:val="1E2E5165"/>
    <w:rsid w:val="1E334EC9"/>
    <w:rsid w:val="1E386FE2"/>
    <w:rsid w:val="1E3B3D7D"/>
    <w:rsid w:val="1E4075E6"/>
    <w:rsid w:val="1E4121FB"/>
    <w:rsid w:val="1E427703"/>
    <w:rsid w:val="1E48649A"/>
    <w:rsid w:val="1E4946EC"/>
    <w:rsid w:val="1E4D585F"/>
    <w:rsid w:val="1E4E5E22"/>
    <w:rsid w:val="1E566E09"/>
    <w:rsid w:val="1E5D1F46"/>
    <w:rsid w:val="1E601A36"/>
    <w:rsid w:val="1E674B72"/>
    <w:rsid w:val="1E682698"/>
    <w:rsid w:val="1E6C29E8"/>
    <w:rsid w:val="1E6C7F40"/>
    <w:rsid w:val="1E707ECB"/>
    <w:rsid w:val="1E74103D"/>
    <w:rsid w:val="1E764DB5"/>
    <w:rsid w:val="1E7828DC"/>
    <w:rsid w:val="1E7E1EBC"/>
    <w:rsid w:val="1E803E86"/>
    <w:rsid w:val="1E81189E"/>
    <w:rsid w:val="1E82375A"/>
    <w:rsid w:val="1E8D34D4"/>
    <w:rsid w:val="1E945864"/>
    <w:rsid w:val="1E967206"/>
    <w:rsid w:val="1E9B3CC9"/>
    <w:rsid w:val="1EA062D6"/>
    <w:rsid w:val="1EA5569B"/>
    <w:rsid w:val="1EAF02C7"/>
    <w:rsid w:val="1EB13492"/>
    <w:rsid w:val="1EBB4EBE"/>
    <w:rsid w:val="1EBD0C36"/>
    <w:rsid w:val="1ECA6EAF"/>
    <w:rsid w:val="1ED3045A"/>
    <w:rsid w:val="1ED55F80"/>
    <w:rsid w:val="1ED80850"/>
    <w:rsid w:val="1ED8257D"/>
    <w:rsid w:val="1ED85A70"/>
    <w:rsid w:val="1ED939E3"/>
    <w:rsid w:val="1EDA3596"/>
    <w:rsid w:val="1EDB10BC"/>
    <w:rsid w:val="1EE461C3"/>
    <w:rsid w:val="1EE952C0"/>
    <w:rsid w:val="1EEA6F1F"/>
    <w:rsid w:val="1EED151B"/>
    <w:rsid w:val="1EEE2B9E"/>
    <w:rsid w:val="1EFD252E"/>
    <w:rsid w:val="1EFF54D8"/>
    <w:rsid w:val="1F046865"/>
    <w:rsid w:val="1F066139"/>
    <w:rsid w:val="1F0B19A2"/>
    <w:rsid w:val="1F1840BF"/>
    <w:rsid w:val="1F1B575B"/>
    <w:rsid w:val="1F1D3483"/>
    <w:rsid w:val="1F2111C5"/>
    <w:rsid w:val="1F26058A"/>
    <w:rsid w:val="1F301408"/>
    <w:rsid w:val="1F325180"/>
    <w:rsid w:val="1F366E49"/>
    <w:rsid w:val="1F382D02"/>
    <w:rsid w:val="1F3A4035"/>
    <w:rsid w:val="1F3C7DAD"/>
    <w:rsid w:val="1F3D3B25"/>
    <w:rsid w:val="1F3E10FE"/>
    <w:rsid w:val="1F3F164B"/>
    <w:rsid w:val="1F453362"/>
    <w:rsid w:val="1F470500"/>
    <w:rsid w:val="1F4F3382"/>
    <w:rsid w:val="1F5053AD"/>
    <w:rsid w:val="1F610C89"/>
    <w:rsid w:val="1F614F87"/>
    <w:rsid w:val="1F6414BC"/>
    <w:rsid w:val="1F692612"/>
    <w:rsid w:val="1F6A2B6C"/>
    <w:rsid w:val="1F6E1F30"/>
    <w:rsid w:val="1F6F5F6D"/>
    <w:rsid w:val="1F7742B3"/>
    <w:rsid w:val="1F782982"/>
    <w:rsid w:val="1F805A59"/>
    <w:rsid w:val="1F861028"/>
    <w:rsid w:val="1F8D0609"/>
    <w:rsid w:val="1F8D685B"/>
    <w:rsid w:val="1F8F25D3"/>
    <w:rsid w:val="1F8F76BE"/>
    <w:rsid w:val="1F91474F"/>
    <w:rsid w:val="1F921A7E"/>
    <w:rsid w:val="1F971487"/>
    <w:rsid w:val="1F980D5B"/>
    <w:rsid w:val="1F9951FF"/>
    <w:rsid w:val="1F9A2423"/>
    <w:rsid w:val="1F9A4AD4"/>
    <w:rsid w:val="1F9F73B1"/>
    <w:rsid w:val="1FA15B97"/>
    <w:rsid w:val="1FA3607E"/>
    <w:rsid w:val="1FA47700"/>
    <w:rsid w:val="1FA94D17"/>
    <w:rsid w:val="1FB11DD6"/>
    <w:rsid w:val="1FBA5176"/>
    <w:rsid w:val="1FBE07C2"/>
    <w:rsid w:val="1FC20ABD"/>
    <w:rsid w:val="1FC33368"/>
    <w:rsid w:val="1FC85AE5"/>
    <w:rsid w:val="1FC9183F"/>
    <w:rsid w:val="1FC97FEA"/>
    <w:rsid w:val="1FCB2EDF"/>
    <w:rsid w:val="1FCF29CF"/>
    <w:rsid w:val="1FD20711"/>
    <w:rsid w:val="1FD224BF"/>
    <w:rsid w:val="1FDC50EC"/>
    <w:rsid w:val="1FDF698A"/>
    <w:rsid w:val="1FE30229"/>
    <w:rsid w:val="1FED72F9"/>
    <w:rsid w:val="1FF84F5A"/>
    <w:rsid w:val="1FF97B46"/>
    <w:rsid w:val="1FFC6933"/>
    <w:rsid w:val="20022EF8"/>
    <w:rsid w:val="20096491"/>
    <w:rsid w:val="200F6D9D"/>
    <w:rsid w:val="2011064A"/>
    <w:rsid w:val="20140D2A"/>
    <w:rsid w:val="20191E9C"/>
    <w:rsid w:val="20206B1D"/>
    <w:rsid w:val="20233E2B"/>
    <w:rsid w:val="202548FF"/>
    <w:rsid w:val="202E7C41"/>
    <w:rsid w:val="20344B0C"/>
    <w:rsid w:val="20344F28"/>
    <w:rsid w:val="20366AE2"/>
    <w:rsid w:val="203D074F"/>
    <w:rsid w:val="203F3E64"/>
    <w:rsid w:val="204505AD"/>
    <w:rsid w:val="2054695D"/>
    <w:rsid w:val="205630F0"/>
    <w:rsid w:val="20601BE1"/>
    <w:rsid w:val="206550E2"/>
    <w:rsid w:val="20683DEE"/>
    <w:rsid w:val="20685E17"/>
    <w:rsid w:val="20777E75"/>
    <w:rsid w:val="207E5639"/>
    <w:rsid w:val="20822C1F"/>
    <w:rsid w:val="2086400C"/>
    <w:rsid w:val="208A4B48"/>
    <w:rsid w:val="20906010"/>
    <w:rsid w:val="209D2ACD"/>
    <w:rsid w:val="20A142AE"/>
    <w:rsid w:val="20A420AE"/>
    <w:rsid w:val="20A443C8"/>
    <w:rsid w:val="20A552DE"/>
    <w:rsid w:val="20AC0F62"/>
    <w:rsid w:val="20BD4324"/>
    <w:rsid w:val="20C067BC"/>
    <w:rsid w:val="20C95670"/>
    <w:rsid w:val="20CA58B5"/>
    <w:rsid w:val="20DA5ACF"/>
    <w:rsid w:val="20DB3FA3"/>
    <w:rsid w:val="20DC5417"/>
    <w:rsid w:val="20E2444F"/>
    <w:rsid w:val="20E406FC"/>
    <w:rsid w:val="20E57FD0"/>
    <w:rsid w:val="20E701EC"/>
    <w:rsid w:val="20E93F65"/>
    <w:rsid w:val="20EA7149"/>
    <w:rsid w:val="20EC5803"/>
    <w:rsid w:val="20EC77BF"/>
    <w:rsid w:val="20EF0E4F"/>
    <w:rsid w:val="20F35F51"/>
    <w:rsid w:val="20F85F56"/>
    <w:rsid w:val="20F9026B"/>
    <w:rsid w:val="20FA1CCE"/>
    <w:rsid w:val="21010555"/>
    <w:rsid w:val="210406C9"/>
    <w:rsid w:val="21041B4F"/>
    <w:rsid w:val="210508C0"/>
    <w:rsid w:val="210743EB"/>
    <w:rsid w:val="210D353C"/>
    <w:rsid w:val="210F504D"/>
    <w:rsid w:val="21156614"/>
    <w:rsid w:val="21183D16"/>
    <w:rsid w:val="211E17BE"/>
    <w:rsid w:val="211F34E2"/>
    <w:rsid w:val="21201544"/>
    <w:rsid w:val="212406F9"/>
    <w:rsid w:val="21246D4B"/>
    <w:rsid w:val="21294361"/>
    <w:rsid w:val="212F4CFE"/>
    <w:rsid w:val="213139E5"/>
    <w:rsid w:val="21335E59"/>
    <w:rsid w:val="21380A48"/>
    <w:rsid w:val="2139660E"/>
    <w:rsid w:val="213A3797"/>
    <w:rsid w:val="213C22E6"/>
    <w:rsid w:val="213F3A2E"/>
    <w:rsid w:val="21407524"/>
    <w:rsid w:val="214116AB"/>
    <w:rsid w:val="21411A17"/>
    <w:rsid w:val="21415B4F"/>
    <w:rsid w:val="214174ED"/>
    <w:rsid w:val="21437916"/>
    <w:rsid w:val="21441968"/>
    <w:rsid w:val="21464F13"/>
    <w:rsid w:val="21466CC1"/>
    <w:rsid w:val="214747E7"/>
    <w:rsid w:val="214F06A8"/>
    <w:rsid w:val="21570ECE"/>
    <w:rsid w:val="215E0636"/>
    <w:rsid w:val="21613AFB"/>
    <w:rsid w:val="21627873"/>
    <w:rsid w:val="2164009D"/>
    <w:rsid w:val="21676847"/>
    <w:rsid w:val="21682FD1"/>
    <w:rsid w:val="216B0B49"/>
    <w:rsid w:val="21701F90"/>
    <w:rsid w:val="21761982"/>
    <w:rsid w:val="21772A73"/>
    <w:rsid w:val="217750CC"/>
    <w:rsid w:val="217A2E0F"/>
    <w:rsid w:val="217D7F76"/>
    <w:rsid w:val="217F0425"/>
    <w:rsid w:val="217F21D3"/>
    <w:rsid w:val="21867A05"/>
    <w:rsid w:val="218B53BC"/>
    <w:rsid w:val="21933ED0"/>
    <w:rsid w:val="2197576F"/>
    <w:rsid w:val="219A700D"/>
    <w:rsid w:val="219F63D1"/>
    <w:rsid w:val="21A2349C"/>
    <w:rsid w:val="21A3019F"/>
    <w:rsid w:val="21A352E0"/>
    <w:rsid w:val="21B207FA"/>
    <w:rsid w:val="21B856E5"/>
    <w:rsid w:val="21B87493"/>
    <w:rsid w:val="21B93937"/>
    <w:rsid w:val="21CA7835"/>
    <w:rsid w:val="21CE6CB6"/>
    <w:rsid w:val="21CF4F08"/>
    <w:rsid w:val="21D0685C"/>
    <w:rsid w:val="21D06ED2"/>
    <w:rsid w:val="21D22FB0"/>
    <w:rsid w:val="21D824FF"/>
    <w:rsid w:val="21DD6EFA"/>
    <w:rsid w:val="21DF2B6D"/>
    <w:rsid w:val="21DF3896"/>
    <w:rsid w:val="21E87ABA"/>
    <w:rsid w:val="21EA1C0A"/>
    <w:rsid w:val="21EC03EB"/>
    <w:rsid w:val="21ED1832"/>
    <w:rsid w:val="21F36A19"/>
    <w:rsid w:val="21F42BC1"/>
    <w:rsid w:val="21F4496F"/>
    <w:rsid w:val="21FA504D"/>
    <w:rsid w:val="21FB3F4F"/>
    <w:rsid w:val="21FC3944"/>
    <w:rsid w:val="220011B5"/>
    <w:rsid w:val="22015A66"/>
    <w:rsid w:val="22061240"/>
    <w:rsid w:val="220821C8"/>
    <w:rsid w:val="220D77DF"/>
    <w:rsid w:val="220F17A9"/>
    <w:rsid w:val="220F79FB"/>
    <w:rsid w:val="220F7E93"/>
    <w:rsid w:val="22140B6D"/>
    <w:rsid w:val="22155D4C"/>
    <w:rsid w:val="22177E56"/>
    <w:rsid w:val="221B63A0"/>
    <w:rsid w:val="222227A3"/>
    <w:rsid w:val="22356D36"/>
    <w:rsid w:val="223A341A"/>
    <w:rsid w:val="223D0FAA"/>
    <w:rsid w:val="223E3E3C"/>
    <w:rsid w:val="22443B73"/>
    <w:rsid w:val="22495BFF"/>
    <w:rsid w:val="224C47AB"/>
    <w:rsid w:val="224D7DD7"/>
    <w:rsid w:val="224F1BA5"/>
    <w:rsid w:val="224F429B"/>
    <w:rsid w:val="22535048"/>
    <w:rsid w:val="22566CEB"/>
    <w:rsid w:val="225C6E46"/>
    <w:rsid w:val="22607389"/>
    <w:rsid w:val="2261736A"/>
    <w:rsid w:val="22617B2B"/>
    <w:rsid w:val="22640E05"/>
    <w:rsid w:val="22684209"/>
    <w:rsid w:val="226E1C9E"/>
    <w:rsid w:val="2274785E"/>
    <w:rsid w:val="22803FBD"/>
    <w:rsid w:val="22806203"/>
    <w:rsid w:val="2281110F"/>
    <w:rsid w:val="228201CD"/>
    <w:rsid w:val="22837AA1"/>
    <w:rsid w:val="228F0F89"/>
    <w:rsid w:val="22910410"/>
    <w:rsid w:val="2291647A"/>
    <w:rsid w:val="22A00653"/>
    <w:rsid w:val="22A30143"/>
    <w:rsid w:val="22AB1407"/>
    <w:rsid w:val="22AC2458"/>
    <w:rsid w:val="22AC5629"/>
    <w:rsid w:val="22AF0896"/>
    <w:rsid w:val="22B10AB2"/>
    <w:rsid w:val="22B12860"/>
    <w:rsid w:val="22BB36DF"/>
    <w:rsid w:val="22BD2FB3"/>
    <w:rsid w:val="22BE580D"/>
    <w:rsid w:val="22C02AA3"/>
    <w:rsid w:val="22C407E5"/>
    <w:rsid w:val="22C4587E"/>
    <w:rsid w:val="22C97BAA"/>
    <w:rsid w:val="22CE6879"/>
    <w:rsid w:val="22D24584"/>
    <w:rsid w:val="22DC290A"/>
    <w:rsid w:val="22E10141"/>
    <w:rsid w:val="22EF3388"/>
    <w:rsid w:val="22F17100"/>
    <w:rsid w:val="22F97F47"/>
    <w:rsid w:val="22FF7A6F"/>
    <w:rsid w:val="230018C9"/>
    <w:rsid w:val="2307592D"/>
    <w:rsid w:val="231057D9"/>
    <w:rsid w:val="23164DB9"/>
    <w:rsid w:val="23177790"/>
    <w:rsid w:val="231B417D"/>
    <w:rsid w:val="231C564A"/>
    <w:rsid w:val="23203542"/>
    <w:rsid w:val="23264FFC"/>
    <w:rsid w:val="23271985"/>
    <w:rsid w:val="23272B22"/>
    <w:rsid w:val="23282A6B"/>
    <w:rsid w:val="232F40CA"/>
    <w:rsid w:val="23333F99"/>
    <w:rsid w:val="233E1464"/>
    <w:rsid w:val="233F7E6C"/>
    <w:rsid w:val="2342795C"/>
    <w:rsid w:val="234858D0"/>
    <w:rsid w:val="23490CEA"/>
    <w:rsid w:val="234C13B2"/>
    <w:rsid w:val="235356C5"/>
    <w:rsid w:val="23565C4C"/>
    <w:rsid w:val="235A4CA6"/>
    <w:rsid w:val="235A7FBB"/>
    <w:rsid w:val="235F050E"/>
    <w:rsid w:val="236478D2"/>
    <w:rsid w:val="236C4ED0"/>
    <w:rsid w:val="23713D9D"/>
    <w:rsid w:val="237360B7"/>
    <w:rsid w:val="2375388E"/>
    <w:rsid w:val="23787DE6"/>
    <w:rsid w:val="237B3F95"/>
    <w:rsid w:val="237D0699"/>
    <w:rsid w:val="237D0994"/>
    <w:rsid w:val="2387631E"/>
    <w:rsid w:val="238910E7"/>
    <w:rsid w:val="23892C88"/>
    <w:rsid w:val="238B4B37"/>
    <w:rsid w:val="238E2BA1"/>
    <w:rsid w:val="238E494F"/>
    <w:rsid w:val="23953F30"/>
    <w:rsid w:val="23983A20"/>
    <w:rsid w:val="239857CE"/>
    <w:rsid w:val="239B7A9C"/>
    <w:rsid w:val="23A016DC"/>
    <w:rsid w:val="23A104CF"/>
    <w:rsid w:val="23A55AAE"/>
    <w:rsid w:val="23AD1279"/>
    <w:rsid w:val="23AE6D9F"/>
    <w:rsid w:val="23B32608"/>
    <w:rsid w:val="23C6233B"/>
    <w:rsid w:val="23C81264"/>
    <w:rsid w:val="23C84766"/>
    <w:rsid w:val="23C93BD9"/>
    <w:rsid w:val="23CD36CA"/>
    <w:rsid w:val="23CF0B07"/>
    <w:rsid w:val="23DA1943"/>
    <w:rsid w:val="23E15A7C"/>
    <w:rsid w:val="23E35DAC"/>
    <w:rsid w:val="23E80503"/>
    <w:rsid w:val="23EB2FAD"/>
    <w:rsid w:val="23EC5091"/>
    <w:rsid w:val="23F173A1"/>
    <w:rsid w:val="23FE1AD5"/>
    <w:rsid w:val="24040A5B"/>
    <w:rsid w:val="2405635C"/>
    <w:rsid w:val="2406098A"/>
    <w:rsid w:val="24082954"/>
    <w:rsid w:val="240B2444"/>
    <w:rsid w:val="240B5FA0"/>
    <w:rsid w:val="240F17D6"/>
    <w:rsid w:val="241813D2"/>
    <w:rsid w:val="2426102C"/>
    <w:rsid w:val="24264B88"/>
    <w:rsid w:val="24286B52"/>
    <w:rsid w:val="242D23BA"/>
    <w:rsid w:val="243674C1"/>
    <w:rsid w:val="243C084F"/>
    <w:rsid w:val="2443573A"/>
    <w:rsid w:val="24456B5F"/>
    <w:rsid w:val="24480FA2"/>
    <w:rsid w:val="244D504C"/>
    <w:rsid w:val="24507E57"/>
    <w:rsid w:val="245B6F27"/>
    <w:rsid w:val="245D6E4F"/>
    <w:rsid w:val="245E7561"/>
    <w:rsid w:val="245F7C82"/>
    <w:rsid w:val="24612064"/>
    <w:rsid w:val="24687907"/>
    <w:rsid w:val="246A0F18"/>
    <w:rsid w:val="247556D4"/>
    <w:rsid w:val="247B4ED4"/>
    <w:rsid w:val="2480073C"/>
    <w:rsid w:val="24816262"/>
    <w:rsid w:val="24877D1C"/>
    <w:rsid w:val="24885842"/>
    <w:rsid w:val="248D663A"/>
    <w:rsid w:val="248F4E23"/>
    <w:rsid w:val="249064A5"/>
    <w:rsid w:val="2492046F"/>
    <w:rsid w:val="249272C5"/>
    <w:rsid w:val="249661B1"/>
    <w:rsid w:val="249935AC"/>
    <w:rsid w:val="249A2A6A"/>
    <w:rsid w:val="249B314E"/>
    <w:rsid w:val="249B37C8"/>
    <w:rsid w:val="249E0BC2"/>
    <w:rsid w:val="24AC7783"/>
    <w:rsid w:val="24AD52A9"/>
    <w:rsid w:val="24B2466D"/>
    <w:rsid w:val="24B65F0C"/>
    <w:rsid w:val="24B93C4E"/>
    <w:rsid w:val="24BB79C6"/>
    <w:rsid w:val="24BE3012"/>
    <w:rsid w:val="24C00B0C"/>
    <w:rsid w:val="24C152E7"/>
    <w:rsid w:val="24C525F3"/>
    <w:rsid w:val="24CB3608"/>
    <w:rsid w:val="24CF313A"/>
    <w:rsid w:val="24D46CDA"/>
    <w:rsid w:val="24D6035C"/>
    <w:rsid w:val="24DB5972"/>
    <w:rsid w:val="24DD793C"/>
    <w:rsid w:val="24E32A79"/>
    <w:rsid w:val="24E753F8"/>
    <w:rsid w:val="24ED56A6"/>
    <w:rsid w:val="24EE0C26"/>
    <w:rsid w:val="24EE1B79"/>
    <w:rsid w:val="24FA6740"/>
    <w:rsid w:val="24FB7DC2"/>
    <w:rsid w:val="250255F5"/>
    <w:rsid w:val="25092424"/>
    <w:rsid w:val="250E5D48"/>
    <w:rsid w:val="25113A8A"/>
    <w:rsid w:val="25143477"/>
    <w:rsid w:val="251A0B90"/>
    <w:rsid w:val="251A5F12"/>
    <w:rsid w:val="251B0465"/>
    <w:rsid w:val="251E1D03"/>
    <w:rsid w:val="252723FA"/>
    <w:rsid w:val="25283BAE"/>
    <w:rsid w:val="252C08C4"/>
    <w:rsid w:val="253357AE"/>
    <w:rsid w:val="2535737E"/>
    <w:rsid w:val="253908EB"/>
    <w:rsid w:val="253B4663"/>
    <w:rsid w:val="253E099B"/>
    <w:rsid w:val="254865FB"/>
    <w:rsid w:val="254C1727"/>
    <w:rsid w:val="254C6870"/>
    <w:rsid w:val="254E083A"/>
    <w:rsid w:val="254E25E8"/>
    <w:rsid w:val="255D282B"/>
    <w:rsid w:val="255D6379"/>
    <w:rsid w:val="2560231B"/>
    <w:rsid w:val="25643BBA"/>
    <w:rsid w:val="256B319A"/>
    <w:rsid w:val="256D1320"/>
    <w:rsid w:val="256F255E"/>
    <w:rsid w:val="2572277A"/>
    <w:rsid w:val="257228C0"/>
    <w:rsid w:val="2573204F"/>
    <w:rsid w:val="25757B75"/>
    <w:rsid w:val="25783B09"/>
    <w:rsid w:val="25787E53"/>
    <w:rsid w:val="257A162F"/>
    <w:rsid w:val="25823923"/>
    <w:rsid w:val="25825D31"/>
    <w:rsid w:val="25846311"/>
    <w:rsid w:val="25854F49"/>
    <w:rsid w:val="25873D4C"/>
    <w:rsid w:val="258B380D"/>
    <w:rsid w:val="258B55EA"/>
    <w:rsid w:val="258C1362"/>
    <w:rsid w:val="258D4B91"/>
    <w:rsid w:val="25917368"/>
    <w:rsid w:val="25965427"/>
    <w:rsid w:val="2599753F"/>
    <w:rsid w:val="259C77F7"/>
    <w:rsid w:val="25B34B41"/>
    <w:rsid w:val="25B368EF"/>
    <w:rsid w:val="25B67503"/>
    <w:rsid w:val="25C24D84"/>
    <w:rsid w:val="25C32FD6"/>
    <w:rsid w:val="25C44658"/>
    <w:rsid w:val="25C97EC1"/>
    <w:rsid w:val="25CB3C39"/>
    <w:rsid w:val="25CB7760"/>
    <w:rsid w:val="25CE54D7"/>
    <w:rsid w:val="25D2445C"/>
    <w:rsid w:val="25D40F49"/>
    <w:rsid w:val="25D56865"/>
    <w:rsid w:val="25D7733A"/>
    <w:rsid w:val="25DE7FE3"/>
    <w:rsid w:val="25DF73AB"/>
    <w:rsid w:val="25E17462"/>
    <w:rsid w:val="25F5515A"/>
    <w:rsid w:val="25F56F08"/>
    <w:rsid w:val="25F807A6"/>
    <w:rsid w:val="26065BCC"/>
    <w:rsid w:val="260A0DC5"/>
    <w:rsid w:val="260E3B25"/>
    <w:rsid w:val="26190E48"/>
    <w:rsid w:val="261F032F"/>
    <w:rsid w:val="261F2F8A"/>
    <w:rsid w:val="26211AAB"/>
    <w:rsid w:val="26257879"/>
    <w:rsid w:val="26283FB5"/>
    <w:rsid w:val="26284BE7"/>
    <w:rsid w:val="262A199C"/>
    <w:rsid w:val="26307F40"/>
    <w:rsid w:val="2632609D"/>
    <w:rsid w:val="26357643"/>
    <w:rsid w:val="263E440B"/>
    <w:rsid w:val="26445799"/>
    <w:rsid w:val="26461511"/>
    <w:rsid w:val="2647535D"/>
    <w:rsid w:val="264D28A0"/>
    <w:rsid w:val="26570547"/>
    <w:rsid w:val="26591245"/>
    <w:rsid w:val="265B3F42"/>
    <w:rsid w:val="265C0D35"/>
    <w:rsid w:val="265C2D3C"/>
    <w:rsid w:val="265C6F87"/>
    <w:rsid w:val="26647BE9"/>
    <w:rsid w:val="266B625E"/>
    <w:rsid w:val="266D2F42"/>
    <w:rsid w:val="26824780"/>
    <w:rsid w:val="268442D5"/>
    <w:rsid w:val="26885AC8"/>
    <w:rsid w:val="26887D7C"/>
    <w:rsid w:val="268B053E"/>
    <w:rsid w:val="268D7140"/>
    <w:rsid w:val="26906C30"/>
    <w:rsid w:val="26995AE5"/>
    <w:rsid w:val="269A2DE9"/>
    <w:rsid w:val="26A61FB0"/>
    <w:rsid w:val="26AF433F"/>
    <w:rsid w:val="26B43E6C"/>
    <w:rsid w:val="26B500BB"/>
    <w:rsid w:val="26B96187"/>
    <w:rsid w:val="26BD10F1"/>
    <w:rsid w:val="26BD4B30"/>
    <w:rsid w:val="26BD5C77"/>
    <w:rsid w:val="26C2328E"/>
    <w:rsid w:val="26C32CCB"/>
    <w:rsid w:val="26C77376"/>
    <w:rsid w:val="26C8461C"/>
    <w:rsid w:val="26CD39E1"/>
    <w:rsid w:val="26CF59AB"/>
    <w:rsid w:val="26D27249"/>
    <w:rsid w:val="26D42FC1"/>
    <w:rsid w:val="26D86BBA"/>
    <w:rsid w:val="26E01966"/>
    <w:rsid w:val="26E50D2A"/>
    <w:rsid w:val="26EB715D"/>
    <w:rsid w:val="26F471BF"/>
    <w:rsid w:val="26F61189"/>
    <w:rsid w:val="26F64CE5"/>
    <w:rsid w:val="26FD5384"/>
    <w:rsid w:val="270760E1"/>
    <w:rsid w:val="270F3FF9"/>
    <w:rsid w:val="27117D71"/>
    <w:rsid w:val="271635D9"/>
    <w:rsid w:val="271E248E"/>
    <w:rsid w:val="271E423C"/>
    <w:rsid w:val="27207FB4"/>
    <w:rsid w:val="27283EA7"/>
    <w:rsid w:val="272918A9"/>
    <w:rsid w:val="272A2BE1"/>
    <w:rsid w:val="272A7D7D"/>
    <w:rsid w:val="27315D1D"/>
    <w:rsid w:val="27337CE7"/>
    <w:rsid w:val="27391076"/>
    <w:rsid w:val="27402404"/>
    <w:rsid w:val="27444838"/>
    <w:rsid w:val="274F0899"/>
    <w:rsid w:val="27532138"/>
    <w:rsid w:val="27541A0C"/>
    <w:rsid w:val="27581028"/>
    <w:rsid w:val="2762237B"/>
    <w:rsid w:val="27634C03"/>
    <w:rsid w:val="276817D2"/>
    <w:rsid w:val="277011C9"/>
    <w:rsid w:val="277327DA"/>
    <w:rsid w:val="2778394C"/>
    <w:rsid w:val="27787DF0"/>
    <w:rsid w:val="277976C4"/>
    <w:rsid w:val="277D0F63"/>
    <w:rsid w:val="2785590F"/>
    <w:rsid w:val="27856069"/>
    <w:rsid w:val="27877499"/>
    <w:rsid w:val="27897907"/>
    <w:rsid w:val="27932534"/>
    <w:rsid w:val="279A5ACF"/>
    <w:rsid w:val="279F537D"/>
    <w:rsid w:val="27A21AAD"/>
    <w:rsid w:val="27A26C1B"/>
    <w:rsid w:val="27A74232"/>
    <w:rsid w:val="27AB16C9"/>
    <w:rsid w:val="27AF30E6"/>
    <w:rsid w:val="27B23302"/>
    <w:rsid w:val="27B32BD6"/>
    <w:rsid w:val="27BA21B7"/>
    <w:rsid w:val="27BA24B8"/>
    <w:rsid w:val="27BC22C4"/>
    <w:rsid w:val="27BC5F2F"/>
    <w:rsid w:val="27BF77CD"/>
    <w:rsid w:val="27C44DE4"/>
    <w:rsid w:val="27D75A4D"/>
    <w:rsid w:val="27D92420"/>
    <w:rsid w:val="27DA7EB6"/>
    <w:rsid w:val="27DD7CF3"/>
    <w:rsid w:val="27E159F9"/>
    <w:rsid w:val="27E2170E"/>
    <w:rsid w:val="27E25126"/>
    <w:rsid w:val="27E2526A"/>
    <w:rsid w:val="27E823ED"/>
    <w:rsid w:val="27ED6DB7"/>
    <w:rsid w:val="27F21951"/>
    <w:rsid w:val="27F31F7E"/>
    <w:rsid w:val="27F65B44"/>
    <w:rsid w:val="28013942"/>
    <w:rsid w:val="28094EEC"/>
    <w:rsid w:val="280B656E"/>
    <w:rsid w:val="280D0539"/>
    <w:rsid w:val="281444A5"/>
    <w:rsid w:val="281D44F4"/>
    <w:rsid w:val="28201DCC"/>
    <w:rsid w:val="28213FE4"/>
    <w:rsid w:val="28245882"/>
    <w:rsid w:val="2828528D"/>
    <w:rsid w:val="283261F1"/>
    <w:rsid w:val="283A32F8"/>
    <w:rsid w:val="283F1B00"/>
    <w:rsid w:val="28445183"/>
    <w:rsid w:val="28481571"/>
    <w:rsid w:val="28497097"/>
    <w:rsid w:val="284E74C4"/>
    <w:rsid w:val="28546167"/>
    <w:rsid w:val="285717B4"/>
    <w:rsid w:val="285C6DCA"/>
    <w:rsid w:val="285F1A51"/>
    <w:rsid w:val="28643ED1"/>
    <w:rsid w:val="28662874"/>
    <w:rsid w:val="286C28EE"/>
    <w:rsid w:val="28777BF4"/>
    <w:rsid w:val="2879797C"/>
    <w:rsid w:val="287C56BE"/>
    <w:rsid w:val="287C7A27"/>
    <w:rsid w:val="287D2D4C"/>
    <w:rsid w:val="28814A83"/>
    <w:rsid w:val="28846DEB"/>
    <w:rsid w:val="28864880"/>
    <w:rsid w:val="288C24E9"/>
    <w:rsid w:val="28902F18"/>
    <w:rsid w:val="28904CC6"/>
    <w:rsid w:val="289B1FE8"/>
    <w:rsid w:val="28A30E9D"/>
    <w:rsid w:val="28A349F9"/>
    <w:rsid w:val="28AB06A9"/>
    <w:rsid w:val="28AB7D51"/>
    <w:rsid w:val="28B25693"/>
    <w:rsid w:val="28B27979"/>
    <w:rsid w:val="28B94621"/>
    <w:rsid w:val="28BC1F5F"/>
    <w:rsid w:val="28CB21A2"/>
    <w:rsid w:val="28CE5D75"/>
    <w:rsid w:val="28D0416E"/>
    <w:rsid w:val="28D05141"/>
    <w:rsid w:val="28D472A8"/>
    <w:rsid w:val="28D659CC"/>
    <w:rsid w:val="28DA4193"/>
    <w:rsid w:val="28DB4CDF"/>
    <w:rsid w:val="28ED2118"/>
    <w:rsid w:val="28EF40E2"/>
    <w:rsid w:val="28EF5E90"/>
    <w:rsid w:val="28F45446"/>
    <w:rsid w:val="28F85A9E"/>
    <w:rsid w:val="28FD5473"/>
    <w:rsid w:val="28FE4843"/>
    <w:rsid w:val="29001E4B"/>
    <w:rsid w:val="29023E15"/>
    <w:rsid w:val="29080D00"/>
    <w:rsid w:val="290B21C5"/>
    <w:rsid w:val="290B259E"/>
    <w:rsid w:val="290F02E0"/>
    <w:rsid w:val="29121B7F"/>
    <w:rsid w:val="291A16EB"/>
    <w:rsid w:val="291D3AC2"/>
    <w:rsid w:val="29233095"/>
    <w:rsid w:val="29283150"/>
    <w:rsid w:val="292A40FB"/>
    <w:rsid w:val="29325D7D"/>
    <w:rsid w:val="293B2D11"/>
    <w:rsid w:val="293D4E4D"/>
    <w:rsid w:val="293E1121"/>
    <w:rsid w:val="293E44B3"/>
    <w:rsid w:val="29426E0B"/>
    <w:rsid w:val="294361DC"/>
    <w:rsid w:val="29446DC4"/>
    <w:rsid w:val="29456837"/>
    <w:rsid w:val="29475CCC"/>
    <w:rsid w:val="29485E5B"/>
    <w:rsid w:val="29575FB3"/>
    <w:rsid w:val="29606D8E"/>
    <w:rsid w:val="29642175"/>
    <w:rsid w:val="29693E94"/>
    <w:rsid w:val="296A3769"/>
    <w:rsid w:val="296A5517"/>
    <w:rsid w:val="296C128F"/>
    <w:rsid w:val="29715842"/>
    <w:rsid w:val="297168A5"/>
    <w:rsid w:val="29736AC1"/>
    <w:rsid w:val="297511FC"/>
    <w:rsid w:val="29752839"/>
    <w:rsid w:val="2980743B"/>
    <w:rsid w:val="29816662"/>
    <w:rsid w:val="298708B9"/>
    <w:rsid w:val="298C1931"/>
    <w:rsid w:val="298F1990"/>
    <w:rsid w:val="2993121A"/>
    <w:rsid w:val="299407E6"/>
    <w:rsid w:val="299549DB"/>
    <w:rsid w:val="299D58EC"/>
    <w:rsid w:val="299D7B98"/>
    <w:rsid w:val="299F1664"/>
    <w:rsid w:val="299F1898"/>
    <w:rsid w:val="29A21154"/>
    <w:rsid w:val="29A46C7B"/>
    <w:rsid w:val="29AF561F"/>
    <w:rsid w:val="29B33362"/>
    <w:rsid w:val="29B36EBE"/>
    <w:rsid w:val="29B50E88"/>
    <w:rsid w:val="29B729B5"/>
    <w:rsid w:val="29B80978"/>
    <w:rsid w:val="29BD5F8E"/>
    <w:rsid w:val="29BF5862"/>
    <w:rsid w:val="29C015DB"/>
    <w:rsid w:val="29C14C1D"/>
    <w:rsid w:val="29C42BD2"/>
    <w:rsid w:val="29C4731D"/>
    <w:rsid w:val="29C70870"/>
    <w:rsid w:val="29C721E5"/>
    <w:rsid w:val="29C966E1"/>
    <w:rsid w:val="29CC61D1"/>
    <w:rsid w:val="29CE1F49"/>
    <w:rsid w:val="29CF1E07"/>
    <w:rsid w:val="29DE67F7"/>
    <w:rsid w:val="29E06E07"/>
    <w:rsid w:val="29E37561"/>
    <w:rsid w:val="29E84505"/>
    <w:rsid w:val="29F15C38"/>
    <w:rsid w:val="29F34EA8"/>
    <w:rsid w:val="29F51284"/>
    <w:rsid w:val="29FA689B"/>
    <w:rsid w:val="29FD50A5"/>
    <w:rsid w:val="29FD638B"/>
    <w:rsid w:val="2A007C29"/>
    <w:rsid w:val="2A0140CD"/>
    <w:rsid w:val="2A0510D1"/>
    <w:rsid w:val="2A070E48"/>
    <w:rsid w:val="2A1536D4"/>
    <w:rsid w:val="2A1A518F"/>
    <w:rsid w:val="2A1C0305"/>
    <w:rsid w:val="2A1D07DB"/>
    <w:rsid w:val="2A1D28D2"/>
    <w:rsid w:val="2A2102CB"/>
    <w:rsid w:val="2A225A5B"/>
    <w:rsid w:val="2A2C5257"/>
    <w:rsid w:val="2A363B85"/>
    <w:rsid w:val="2A37414A"/>
    <w:rsid w:val="2A3C6EB3"/>
    <w:rsid w:val="2A3F1A58"/>
    <w:rsid w:val="2A443FBA"/>
    <w:rsid w:val="2A481CFC"/>
    <w:rsid w:val="2A5266D7"/>
    <w:rsid w:val="2A543449"/>
    <w:rsid w:val="2A5561C7"/>
    <w:rsid w:val="2A573CED"/>
    <w:rsid w:val="2A587A65"/>
    <w:rsid w:val="2A612DBE"/>
    <w:rsid w:val="2A62674F"/>
    <w:rsid w:val="2A656C70"/>
    <w:rsid w:val="2A684783"/>
    <w:rsid w:val="2A741C62"/>
    <w:rsid w:val="2A750617"/>
    <w:rsid w:val="2A7A3E7F"/>
    <w:rsid w:val="2A7F1496"/>
    <w:rsid w:val="2A825E7A"/>
    <w:rsid w:val="2A897AC7"/>
    <w:rsid w:val="2A8D3E65"/>
    <w:rsid w:val="2A9071FF"/>
    <w:rsid w:val="2A924736"/>
    <w:rsid w:val="2AA809EC"/>
    <w:rsid w:val="2AB74A2C"/>
    <w:rsid w:val="2AB949A8"/>
    <w:rsid w:val="2ABE1FBE"/>
    <w:rsid w:val="2AC05D36"/>
    <w:rsid w:val="2AC41FFF"/>
    <w:rsid w:val="2AC86999"/>
    <w:rsid w:val="2AD26FBF"/>
    <w:rsid w:val="2AD52E64"/>
    <w:rsid w:val="2ADA6983"/>
    <w:rsid w:val="2ADE2AE6"/>
    <w:rsid w:val="2ADF2685"/>
    <w:rsid w:val="2AE2201F"/>
    <w:rsid w:val="2AE80DE9"/>
    <w:rsid w:val="2AED1133"/>
    <w:rsid w:val="2AF56FEC"/>
    <w:rsid w:val="2AFD74FF"/>
    <w:rsid w:val="2B011EAB"/>
    <w:rsid w:val="2B05274B"/>
    <w:rsid w:val="2B0D4CF3"/>
    <w:rsid w:val="2B0D7A7D"/>
    <w:rsid w:val="2B0F69CA"/>
    <w:rsid w:val="2B125E66"/>
    <w:rsid w:val="2B1B1285"/>
    <w:rsid w:val="2B1E2A5D"/>
    <w:rsid w:val="2B2426AA"/>
    <w:rsid w:val="2B2D09A1"/>
    <w:rsid w:val="2B2D7144"/>
    <w:rsid w:val="2B312799"/>
    <w:rsid w:val="2B342280"/>
    <w:rsid w:val="2B367DA6"/>
    <w:rsid w:val="2B3B5CCC"/>
    <w:rsid w:val="2B400C25"/>
    <w:rsid w:val="2B404781"/>
    <w:rsid w:val="2B421006"/>
    <w:rsid w:val="2B42499D"/>
    <w:rsid w:val="2B4C75CA"/>
    <w:rsid w:val="2B56699D"/>
    <w:rsid w:val="2B597F39"/>
    <w:rsid w:val="2B5A18D2"/>
    <w:rsid w:val="2B5C5AD6"/>
    <w:rsid w:val="2B5E10AB"/>
    <w:rsid w:val="2B653518"/>
    <w:rsid w:val="2B6568DD"/>
    <w:rsid w:val="2B662046"/>
    <w:rsid w:val="2B6717C7"/>
    <w:rsid w:val="2B673A18"/>
    <w:rsid w:val="2B7256F7"/>
    <w:rsid w:val="2B7663F5"/>
    <w:rsid w:val="2B7767CD"/>
    <w:rsid w:val="2B786611"/>
    <w:rsid w:val="2B794137"/>
    <w:rsid w:val="2B7B1C5D"/>
    <w:rsid w:val="2B7D3C27"/>
    <w:rsid w:val="2B833767"/>
    <w:rsid w:val="2B895215"/>
    <w:rsid w:val="2B8B7F3B"/>
    <w:rsid w:val="2B8C3E6A"/>
    <w:rsid w:val="2B8D1FA3"/>
    <w:rsid w:val="2B8F5708"/>
    <w:rsid w:val="2B9056CA"/>
    <w:rsid w:val="2B940072"/>
    <w:rsid w:val="2B9A6D7B"/>
    <w:rsid w:val="2B9B22FF"/>
    <w:rsid w:val="2B9D683D"/>
    <w:rsid w:val="2BA2543C"/>
    <w:rsid w:val="2BA268EE"/>
    <w:rsid w:val="2BA31534"/>
    <w:rsid w:val="2BA56CDA"/>
    <w:rsid w:val="2BA967CA"/>
    <w:rsid w:val="2BAC62BA"/>
    <w:rsid w:val="2BAD1D0A"/>
    <w:rsid w:val="2BAD5B8F"/>
    <w:rsid w:val="2BB67139"/>
    <w:rsid w:val="2BB807BB"/>
    <w:rsid w:val="2BC22802"/>
    <w:rsid w:val="2BC2788C"/>
    <w:rsid w:val="2BC74EA2"/>
    <w:rsid w:val="2BC90C1A"/>
    <w:rsid w:val="2BCC070B"/>
    <w:rsid w:val="2BCE0202"/>
    <w:rsid w:val="2BD1187D"/>
    <w:rsid w:val="2BD17130"/>
    <w:rsid w:val="2BD543C9"/>
    <w:rsid w:val="2BD55811"/>
    <w:rsid w:val="2BE30FD2"/>
    <w:rsid w:val="2BE710A1"/>
    <w:rsid w:val="2BE85C13"/>
    <w:rsid w:val="2BEB555D"/>
    <w:rsid w:val="2BEC66B7"/>
    <w:rsid w:val="2BEE2398"/>
    <w:rsid w:val="2BEE242F"/>
    <w:rsid w:val="2BF043F9"/>
    <w:rsid w:val="2BF10171"/>
    <w:rsid w:val="2BF67536"/>
    <w:rsid w:val="2BFB0EBD"/>
    <w:rsid w:val="2BFF463C"/>
    <w:rsid w:val="2C012302"/>
    <w:rsid w:val="2C0B0DBF"/>
    <w:rsid w:val="2C0B4527"/>
    <w:rsid w:val="2C0E0D23"/>
    <w:rsid w:val="2C13274C"/>
    <w:rsid w:val="2C163E61"/>
    <w:rsid w:val="2C1E07A6"/>
    <w:rsid w:val="2C1F31B7"/>
    <w:rsid w:val="2C271DE5"/>
    <w:rsid w:val="2C2C73FB"/>
    <w:rsid w:val="2C2E4F21"/>
    <w:rsid w:val="2C321063"/>
    <w:rsid w:val="2C3A1B18"/>
    <w:rsid w:val="2C3B319A"/>
    <w:rsid w:val="2C3D5164"/>
    <w:rsid w:val="2C4209CD"/>
    <w:rsid w:val="2C4E7372"/>
    <w:rsid w:val="2C5524AE"/>
    <w:rsid w:val="2C5554B2"/>
    <w:rsid w:val="2C576226"/>
    <w:rsid w:val="2C577E95"/>
    <w:rsid w:val="2C5830C1"/>
    <w:rsid w:val="2C5D1363"/>
    <w:rsid w:val="2C646B95"/>
    <w:rsid w:val="2C680433"/>
    <w:rsid w:val="2C6A7747"/>
    <w:rsid w:val="2C6F72CA"/>
    <w:rsid w:val="2C7768C8"/>
    <w:rsid w:val="2C7C7A3B"/>
    <w:rsid w:val="2C7E5774"/>
    <w:rsid w:val="2C801780"/>
    <w:rsid w:val="2C8261EC"/>
    <w:rsid w:val="2C82701B"/>
    <w:rsid w:val="2C875FD5"/>
    <w:rsid w:val="2C8B3916"/>
    <w:rsid w:val="2C8D5567"/>
    <w:rsid w:val="2C986096"/>
    <w:rsid w:val="2C991856"/>
    <w:rsid w:val="2C9D68F0"/>
    <w:rsid w:val="2C9F08A2"/>
    <w:rsid w:val="2CA10F91"/>
    <w:rsid w:val="2CA23219"/>
    <w:rsid w:val="2CA71E7E"/>
    <w:rsid w:val="2CAB0320"/>
    <w:rsid w:val="2CAD4D09"/>
    <w:rsid w:val="2CBC42DB"/>
    <w:rsid w:val="2CBD0DD8"/>
    <w:rsid w:val="2CC118F2"/>
    <w:rsid w:val="2CC17B44"/>
    <w:rsid w:val="2CC23F7D"/>
    <w:rsid w:val="2CC47634"/>
    <w:rsid w:val="2CC77EF2"/>
    <w:rsid w:val="2CD50A20"/>
    <w:rsid w:val="2CD51841"/>
    <w:rsid w:val="2CDA5AF8"/>
    <w:rsid w:val="2CDE1AA8"/>
    <w:rsid w:val="2CDF621C"/>
    <w:rsid w:val="2CE02B73"/>
    <w:rsid w:val="2CE83322"/>
    <w:rsid w:val="2CF273CF"/>
    <w:rsid w:val="2CF83767"/>
    <w:rsid w:val="2CF9552F"/>
    <w:rsid w:val="2CFB26B6"/>
    <w:rsid w:val="2D080D9B"/>
    <w:rsid w:val="2D0A39F6"/>
    <w:rsid w:val="2D0F08AF"/>
    <w:rsid w:val="2D147C0E"/>
    <w:rsid w:val="2D151C3D"/>
    <w:rsid w:val="2D1E6D44"/>
    <w:rsid w:val="2D241E80"/>
    <w:rsid w:val="2D244335"/>
    <w:rsid w:val="2D2A09B7"/>
    <w:rsid w:val="2D2B7CDF"/>
    <w:rsid w:val="2D2C3CCF"/>
    <w:rsid w:val="2D2D2ACF"/>
    <w:rsid w:val="2D2D4762"/>
    <w:rsid w:val="2D2E59EA"/>
    <w:rsid w:val="2D320FC1"/>
    <w:rsid w:val="2D341A64"/>
    <w:rsid w:val="2D34230B"/>
    <w:rsid w:val="2D376058"/>
    <w:rsid w:val="2D391DD0"/>
    <w:rsid w:val="2D4349FC"/>
    <w:rsid w:val="2D450775"/>
    <w:rsid w:val="2D4D587B"/>
    <w:rsid w:val="2D4D7629"/>
    <w:rsid w:val="2D5269EE"/>
    <w:rsid w:val="2D5868DC"/>
    <w:rsid w:val="2D614E21"/>
    <w:rsid w:val="2D621327"/>
    <w:rsid w:val="2D66209F"/>
    <w:rsid w:val="2D6703C4"/>
    <w:rsid w:val="2D67693D"/>
    <w:rsid w:val="2D7828F8"/>
    <w:rsid w:val="2D7A1A9E"/>
    <w:rsid w:val="2D7D7F0E"/>
    <w:rsid w:val="2D850759"/>
    <w:rsid w:val="2D850B71"/>
    <w:rsid w:val="2D8D7A9E"/>
    <w:rsid w:val="2D9042F7"/>
    <w:rsid w:val="2D984D48"/>
    <w:rsid w:val="2D9C4FA5"/>
    <w:rsid w:val="2DA82AB1"/>
    <w:rsid w:val="2DAA4A7C"/>
    <w:rsid w:val="2DAB4BA4"/>
    <w:rsid w:val="2DAC4350"/>
    <w:rsid w:val="2DB41456"/>
    <w:rsid w:val="2DB45DE4"/>
    <w:rsid w:val="2DB87198"/>
    <w:rsid w:val="2DBB27E5"/>
    <w:rsid w:val="2DBC2B1C"/>
    <w:rsid w:val="2DC21DC5"/>
    <w:rsid w:val="2DCC49F2"/>
    <w:rsid w:val="2DCF44E2"/>
    <w:rsid w:val="2DD3439A"/>
    <w:rsid w:val="2DE47F8D"/>
    <w:rsid w:val="2DE97CD9"/>
    <w:rsid w:val="2DEA10C9"/>
    <w:rsid w:val="2DED7C98"/>
    <w:rsid w:val="2DF67561"/>
    <w:rsid w:val="2DF85837"/>
    <w:rsid w:val="2DFB5632"/>
    <w:rsid w:val="2DFF65A7"/>
    <w:rsid w:val="2E054A25"/>
    <w:rsid w:val="2E0979F4"/>
    <w:rsid w:val="2E0C30F3"/>
    <w:rsid w:val="2E0E23C4"/>
    <w:rsid w:val="2E1476C6"/>
    <w:rsid w:val="2E1D6FFC"/>
    <w:rsid w:val="2E2E03CF"/>
    <w:rsid w:val="2E380AF2"/>
    <w:rsid w:val="2E3F71A5"/>
    <w:rsid w:val="2E41718E"/>
    <w:rsid w:val="2E461D92"/>
    <w:rsid w:val="2E496043"/>
    <w:rsid w:val="2E4E18AB"/>
    <w:rsid w:val="2E51652D"/>
    <w:rsid w:val="2E5763E0"/>
    <w:rsid w:val="2E586286"/>
    <w:rsid w:val="2E5F66E2"/>
    <w:rsid w:val="2E61041B"/>
    <w:rsid w:val="2E620EB2"/>
    <w:rsid w:val="2E67471B"/>
    <w:rsid w:val="2E6D4E9A"/>
    <w:rsid w:val="2E6E7857"/>
    <w:rsid w:val="2E76670C"/>
    <w:rsid w:val="2E7806D6"/>
    <w:rsid w:val="2E80764D"/>
    <w:rsid w:val="2E821554"/>
    <w:rsid w:val="2E864BA1"/>
    <w:rsid w:val="2E876B6B"/>
    <w:rsid w:val="2E894691"/>
    <w:rsid w:val="2E953036"/>
    <w:rsid w:val="2E970A59"/>
    <w:rsid w:val="2E973484"/>
    <w:rsid w:val="2E976DAE"/>
    <w:rsid w:val="2E9A064C"/>
    <w:rsid w:val="2E9E72BC"/>
    <w:rsid w:val="2EA119DB"/>
    <w:rsid w:val="2EA17C2D"/>
    <w:rsid w:val="2EA2120E"/>
    <w:rsid w:val="2EA74B17"/>
    <w:rsid w:val="2EB920D4"/>
    <w:rsid w:val="2EBA0CEE"/>
    <w:rsid w:val="2EBC4A66"/>
    <w:rsid w:val="2EBF66E8"/>
    <w:rsid w:val="2EC650F0"/>
    <w:rsid w:val="2EC92CDF"/>
    <w:rsid w:val="2ECD0A22"/>
    <w:rsid w:val="2ED0406E"/>
    <w:rsid w:val="2ED31DB0"/>
    <w:rsid w:val="2ED412DE"/>
    <w:rsid w:val="2ED541DB"/>
    <w:rsid w:val="2EDA4EED"/>
    <w:rsid w:val="2EDD678B"/>
    <w:rsid w:val="2EDE49DD"/>
    <w:rsid w:val="2EE336A9"/>
    <w:rsid w:val="2EE43FBD"/>
    <w:rsid w:val="2EE60E93"/>
    <w:rsid w:val="2EE640BA"/>
    <w:rsid w:val="2EE67D35"/>
    <w:rsid w:val="2EE87609"/>
    <w:rsid w:val="2EED5BBF"/>
    <w:rsid w:val="2EED69CE"/>
    <w:rsid w:val="2EF3646A"/>
    <w:rsid w:val="2EF43E97"/>
    <w:rsid w:val="2EF835C5"/>
    <w:rsid w:val="2F067253"/>
    <w:rsid w:val="2F083808"/>
    <w:rsid w:val="2F097580"/>
    <w:rsid w:val="2F141D40"/>
    <w:rsid w:val="2F1C04D2"/>
    <w:rsid w:val="2F1C3757"/>
    <w:rsid w:val="2F1D45B9"/>
    <w:rsid w:val="2F1F2E05"/>
    <w:rsid w:val="2F223BD8"/>
    <w:rsid w:val="2F2304F3"/>
    <w:rsid w:val="2F255A8B"/>
    <w:rsid w:val="2F260132"/>
    <w:rsid w:val="2F270861"/>
    <w:rsid w:val="2F2B5748"/>
    <w:rsid w:val="2F300FB0"/>
    <w:rsid w:val="2F302D5E"/>
    <w:rsid w:val="2F326AD7"/>
    <w:rsid w:val="2F353936"/>
    <w:rsid w:val="2F376763"/>
    <w:rsid w:val="2F3C2448"/>
    <w:rsid w:val="2F3C7955"/>
    <w:rsid w:val="2F3D4F73"/>
    <w:rsid w:val="2F453AC5"/>
    <w:rsid w:val="2F462582"/>
    <w:rsid w:val="2F5922B5"/>
    <w:rsid w:val="2F5F65FF"/>
    <w:rsid w:val="2F650C5A"/>
    <w:rsid w:val="2F6A44C2"/>
    <w:rsid w:val="2F7075FF"/>
    <w:rsid w:val="2F786417"/>
    <w:rsid w:val="2F7B047E"/>
    <w:rsid w:val="2F7B222C"/>
    <w:rsid w:val="2F7C5FA4"/>
    <w:rsid w:val="2F7E78CF"/>
    <w:rsid w:val="2F7E7DE1"/>
    <w:rsid w:val="2F8310E0"/>
    <w:rsid w:val="2F854E58"/>
    <w:rsid w:val="2F8D6403"/>
    <w:rsid w:val="2F8F131A"/>
    <w:rsid w:val="2F8F5CD7"/>
    <w:rsid w:val="2F971384"/>
    <w:rsid w:val="2F9A39C7"/>
    <w:rsid w:val="2F9F3E13"/>
    <w:rsid w:val="2F9F465B"/>
    <w:rsid w:val="2FA01C92"/>
    <w:rsid w:val="2FA23C5C"/>
    <w:rsid w:val="2FAD2601"/>
    <w:rsid w:val="2FB0644D"/>
    <w:rsid w:val="2FBE480E"/>
    <w:rsid w:val="2FBF7029"/>
    <w:rsid w:val="2FC11C09"/>
    <w:rsid w:val="2FC260AC"/>
    <w:rsid w:val="2FC6442D"/>
    <w:rsid w:val="2FC70985"/>
    <w:rsid w:val="2FCC2A87"/>
    <w:rsid w:val="2FCF07C9"/>
    <w:rsid w:val="2FCF2577"/>
    <w:rsid w:val="2FD162F0"/>
    <w:rsid w:val="2FD61B58"/>
    <w:rsid w:val="2FD91648"/>
    <w:rsid w:val="2FDA27D5"/>
    <w:rsid w:val="2FDE27BA"/>
    <w:rsid w:val="2FE328CD"/>
    <w:rsid w:val="2FE778C1"/>
    <w:rsid w:val="2FEA73B1"/>
    <w:rsid w:val="2FEB7B4D"/>
    <w:rsid w:val="2FEF6212"/>
    <w:rsid w:val="2FFB336C"/>
    <w:rsid w:val="2FFF10AF"/>
    <w:rsid w:val="300B59D6"/>
    <w:rsid w:val="300D4E4E"/>
    <w:rsid w:val="300F506A"/>
    <w:rsid w:val="30145578"/>
    <w:rsid w:val="301461DC"/>
    <w:rsid w:val="301C3E9A"/>
    <w:rsid w:val="301C77E8"/>
    <w:rsid w:val="301F52AD"/>
    <w:rsid w:val="30201025"/>
    <w:rsid w:val="30240B15"/>
    <w:rsid w:val="3029612C"/>
    <w:rsid w:val="302A21A0"/>
    <w:rsid w:val="302C1778"/>
    <w:rsid w:val="30313232"/>
    <w:rsid w:val="3032400F"/>
    <w:rsid w:val="303318E6"/>
    <w:rsid w:val="303674D7"/>
    <w:rsid w:val="30372786"/>
    <w:rsid w:val="3038636F"/>
    <w:rsid w:val="303C1494"/>
    <w:rsid w:val="303C7BA3"/>
    <w:rsid w:val="303D3B70"/>
    <w:rsid w:val="30471898"/>
    <w:rsid w:val="30493293"/>
    <w:rsid w:val="30575DF7"/>
    <w:rsid w:val="30616EBD"/>
    <w:rsid w:val="306357E2"/>
    <w:rsid w:val="30654C8A"/>
    <w:rsid w:val="306B7E6A"/>
    <w:rsid w:val="306C0F64"/>
    <w:rsid w:val="306F4FF8"/>
    <w:rsid w:val="30744ECD"/>
    <w:rsid w:val="3075311F"/>
    <w:rsid w:val="30754DBE"/>
    <w:rsid w:val="307750E9"/>
    <w:rsid w:val="307A24E3"/>
    <w:rsid w:val="307A7418"/>
    <w:rsid w:val="30803872"/>
    <w:rsid w:val="308B2942"/>
    <w:rsid w:val="308B46F0"/>
    <w:rsid w:val="30963095"/>
    <w:rsid w:val="309A0DD7"/>
    <w:rsid w:val="309C364E"/>
    <w:rsid w:val="309F5952"/>
    <w:rsid w:val="30A716DA"/>
    <w:rsid w:val="30AB60C4"/>
    <w:rsid w:val="30BA4FD6"/>
    <w:rsid w:val="30BA6D84"/>
    <w:rsid w:val="30BC44EE"/>
    <w:rsid w:val="30BF25EC"/>
    <w:rsid w:val="30C95219"/>
    <w:rsid w:val="30CB35A4"/>
    <w:rsid w:val="30D232D4"/>
    <w:rsid w:val="30D836AE"/>
    <w:rsid w:val="30D848DB"/>
    <w:rsid w:val="30DD6F16"/>
    <w:rsid w:val="30DF235A"/>
    <w:rsid w:val="30E3245E"/>
    <w:rsid w:val="30E3452C"/>
    <w:rsid w:val="30EB33E1"/>
    <w:rsid w:val="30ED750F"/>
    <w:rsid w:val="30F46739"/>
    <w:rsid w:val="30FC3118"/>
    <w:rsid w:val="30FC739C"/>
    <w:rsid w:val="310D15A9"/>
    <w:rsid w:val="311A1F18"/>
    <w:rsid w:val="311C359A"/>
    <w:rsid w:val="31202C67"/>
    <w:rsid w:val="31264419"/>
    <w:rsid w:val="31280E8D"/>
    <w:rsid w:val="312B1A2F"/>
    <w:rsid w:val="312E0EDD"/>
    <w:rsid w:val="31305726"/>
    <w:rsid w:val="31327262"/>
    <w:rsid w:val="313774ED"/>
    <w:rsid w:val="313D120E"/>
    <w:rsid w:val="313F372D"/>
    <w:rsid w:val="31414D69"/>
    <w:rsid w:val="31480833"/>
    <w:rsid w:val="314B0227"/>
    <w:rsid w:val="314B3E80"/>
    <w:rsid w:val="314F3970"/>
    <w:rsid w:val="31554CFE"/>
    <w:rsid w:val="315A0567"/>
    <w:rsid w:val="315E1E05"/>
    <w:rsid w:val="3161596C"/>
    <w:rsid w:val="3167468B"/>
    <w:rsid w:val="316B62D0"/>
    <w:rsid w:val="316D2048"/>
    <w:rsid w:val="31701B38"/>
    <w:rsid w:val="31715C08"/>
    <w:rsid w:val="31722022"/>
    <w:rsid w:val="317653A0"/>
    <w:rsid w:val="31770F12"/>
    <w:rsid w:val="317A6513"/>
    <w:rsid w:val="317B251D"/>
    <w:rsid w:val="317C228B"/>
    <w:rsid w:val="318838C2"/>
    <w:rsid w:val="318F6462"/>
    <w:rsid w:val="3199108F"/>
    <w:rsid w:val="31992E3D"/>
    <w:rsid w:val="31994BEB"/>
    <w:rsid w:val="31A041CB"/>
    <w:rsid w:val="31B15190"/>
    <w:rsid w:val="31B45EC9"/>
    <w:rsid w:val="31B634B1"/>
    <w:rsid w:val="31B71515"/>
    <w:rsid w:val="31C003CA"/>
    <w:rsid w:val="31C02F48"/>
    <w:rsid w:val="31C21E87"/>
    <w:rsid w:val="31CF4AB1"/>
    <w:rsid w:val="31CF7B99"/>
    <w:rsid w:val="31DD71CE"/>
    <w:rsid w:val="31E340B8"/>
    <w:rsid w:val="31EC11BC"/>
    <w:rsid w:val="31EF654B"/>
    <w:rsid w:val="31F369F1"/>
    <w:rsid w:val="31F938DC"/>
    <w:rsid w:val="31FF36F8"/>
    <w:rsid w:val="32056DDB"/>
    <w:rsid w:val="320E1FB3"/>
    <w:rsid w:val="320F30FF"/>
    <w:rsid w:val="321150C9"/>
    <w:rsid w:val="32116E77"/>
    <w:rsid w:val="32137E79"/>
    <w:rsid w:val="3216623C"/>
    <w:rsid w:val="321A62AD"/>
    <w:rsid w:val="321B1AA4"/>
    <w:rsid w:val="321B7CF6"/>
    <w:rsid w:val="32221084"/>
    <w:rsid w:val="32286D85"/>
    <w:rsid w:val="32292413"/>
    <w:rsid w:val="322E4844"/>
    <w:rsid w:val="322F554F"/>
    <w:rsid w:val="323C1723"/>
    <w:rsid w:val="32432DA9"/>
    <w:rsid w:val="324D0E73"/>
    <w:rsid w:val="324E6731"/>
    <w:rsid w:val="325154C6"/>
    <w:rsid w:val="325819B6"/>
    <w:rsid w:val="325D7F1A"/>
    <w:rsid w:val="325E6D48"/>
    <w:rsid w:val="3260395B"/>
    <w:rsid w:val="3264169D"/>
    <w:rsid w:val="3264344B"/>
    <w:rsid w:val="32643B50"/>
    <w:rsid w:val="32717916"/>
    <w:rsid w:val="3273368E"/>
    <w:rsid w:val="328B7E8A"/>
    <w:rsid w:val="329443F3"/>
    <w:rsid w:val="32975978"/>
    <w:rsid w:val="329A50BF"/>
    <w:rsid w:val="32A14FEC"/>
    <w:rsid w:val="32A24C0B"/>
    <w:rsid w:val="32A8189F"/>
    <w:rsid w:val="32A87E1F"/>
    <w:rsid w:val="32AE1A99"/>
    <w:rsid w:val="32B32A44"/>
    <w:rsid w:val="32B74B03"/>
    <w:rsid w:val="32B85545"/>
    <w:rsid w:val="32BD0DAD"/>
    <w:rsid w:val="32BF4B25"/>
    <w:rsid w:val="32C07E70"/>
    <w:rsid w:val="32C263C3"/>
    <w:rsid w:val="32CC7242"/>
    <w:rsid w:val="32CD2A10"/>
    <w:rsid w:val="32CE4D68"/>
    <w:rsid w:val="32CF4EF3"/>
    <w:rsid w:val="32D0288E"/>
    <w:rsid w:val="32D103B5"/>
    <w:rsid w:val="32D14858"/>
    <w:rsid w:val="32D71C14"/>
    <w:rsid w:val="32D761FE"/>
    <w:rsid w:val="32D86AF0"/>
    <w:rsid w:val="32DA195F"/>
    <w:rsid w:val="32DA5134"/>
    <w:rsid w:val="32E20814"/>
    <w:rsid w:val="32F04CDF"/>
    <w:rsid w:val="32F3657D"/>
    <w:rsid w:val="32F65BF9"/>
    <w:rsid w:val="32FA12EC"/>
    <w:rsid w:val="32FC18D5"/>
    <w:rsid w:val="32FC7B27"/>
    <w:rsid w:val="32FD73FC"/>
    <w:rsid w:val="32FE389F"/>
    <w:rsid w:val="32FF3174"/>
    <w:rsid w:val="330864CC"/>
    <w:rsid w:val="33093FF2"/>
    <w:rsid w:val="33114C55"/>
    <w:rsid w:val="3312076A"/>
    <w:rsid w:val="33152997"/>
    <w:rsid w:val="33154745"/>
    <w:rsid w:val="331C5AD4"/>
    <w:rsid w:val="331F7372"/>
    <w:rsid w:val="33226E62"/>
    <w:rsid w:val="33232D2A"/>
    <w:rsid w:val="332636E2"/>
    <w:rsid w:val="33296443"/>
    <w:rsid w:val="332B5B86"/>
    <w:rsid w:val="332D78F8"/>
    <w:rsid w:val="333746BC"/>
    <w:rsid w:val="33392BE6"/>
    <w:rsid w:val="333F662E"/>
    <w:rsid w:val="333F6A58"/>
    <w:rsid w:val="334A7763"/>
    <w:rsid w:val="334F40FB"/>
    <w:rsid w:val="335E433E"/>
    <w:rsid w:val="33640A39"/>
    <w:rsid w:val="33661445"/>
    <w:rsid w:val="33672B6F"/>
    <w:rsid w:val="336E7E90"/>
    <w:rsid w:val="336F02F9"/>
    <w:rsid w:val="33702C3F"/>
    <w:rsid w:val="337551E4"/>
    <w:rsid w:val="337C2A16"/>
    <w:rsid w:val="337E1738"/>
    <w:rsid w:val="338319FA"/>
    <w:rsid w:val="33877047"/>
    <w:rsid w:val="338813BB"/>
    <w:rsid w:val="3393148F"/>
    <w:rsid w:val="33974A27"/>
    <w:rsid w:val="33986285"/>
    <w:rsid w:val="33A20FAF"/>
    <w:rsid w:val="33AB32B9"/>
    <w:rsid w:val="33AB6E58"/>
    <w:rsid w:val="33B57CD6"/>
    <w:rsid w:val="33B95A18"/>
    <w:rsid w:val="33BE302F"/>
    <w:rsid w:val="33BF4A1D"/>
    <w:rsid w:val="33C148CD"/>
    <w:rsid w:val="33C35C55"/>
    <w:rsid w:val="33C86FE0"/>
    <w:rsid w:val="33CF2C8D"/>
    <w:rsid w:val="33D04B10"/>
    <w:rsid w:val="33D07CC0"/>
    <w:rsid w:val="33D17A5D"/>
    <w:rsid w:val="33D20888"/>
    <w:rsid w:val="33D2366F"/>
    <w:rsid w:val="33D377F4"/>
    <w:rsid w:val="33D91C17"/>
    <w:rsid w:val="33DE722D"/>
    <w:rsid w:val="33E12879"/>
    <w:rsid w:val="33E87098"/>
    <w:rsid w:val="33EC43DC"/>
    <w:rsid w:val="33ED56C2"/>
    <w:rsid w:val="33FC741C"/>
    <w:rsid w:val="33FE342B"/>
    <w:rsid w:val="340071A3"/>
    <w:rsid w:val="340B473A"/>
    <w:rsid w:val="34120C85"/>
    <w:rsid w:val="341220B6"/>
    <w:rsid w:val="341516C9"/>
    <w:rsid w:val="34190265"/>
    <w:rsid w:val="341D5FA7"/>
    <w:rsid w:val="342033A2"/>
    <w:rsid w:val="342310E4"/>
    <w:rsid w:val="34284AC1"/>
    <w:rsid w:val="342F1837"/>
    <w:rsid w:val="3430563F"/>
    <w:rsid w:val="343446EF"/>
    <w:rsid w:val="34367069"/>
    <w:rsid w:val="344F1ED9"/>
    <w:rsid w:val="34533777"/>
    <w:rsid w:val="34546ABA"/>
    <w:rsid w:val="3457554B"/>
    <w:rsid w:val="34592D57"/>
    <w:rsid w:val="346516FC"/>
    <w:rsid w:val="347100A1"/>
    <w:rsid w:val="34733E19"/>
    <w:rsid w:val="34752B50"/>
    <w:rsid w:val="347708FD"/>
    <w:rsid w:val="34790D04"/>
    <w:rsid w:val="347B0F20"/>
    <w:rsid w:val="347E0F76"/>
    <w:rsid w:val="347E5A34"/>
    <w:rsid w:val="348222AE"/>
    <w:rsid w:val="3483024B"/>
    <w:rsid w:val="34862EA5"/>
    <w:rsid w:val="349124F1"/>
    <w:rsid w:val="3491411A"/>
    <w:rsid w:val="3494296B"/>
    <w:rsid w:val="34963664"/>
    <w:rsid w:val="3498562E"/>
    <w:rsid w:val="34A246FE"/>
    <w:rsid w:val="34A51AF9"/>
    <w:rsid w:val="34AA0CAB"/>
    <w:rsid w:val="34AB04A0"/>
    <w:rsid w:val="34AE4E51"/>
    <w:rsid w:val="34BB68B1"/>
    <w:rsid w:val="34BC140D"/>
    <w:rsid w:val="34BF705E"/>
    <w:rsid w:val="34C17072"/>
    <w:rsid w:val="34C21D43"/>
    <w:rsid w:val="34C44675"/>
    <w:rsid w:val="34C71A6F"/>
    <w:rsid w:val="34CC3529"/>
    <w:rsid w:val="34D2072D"/>
    <w:rsid w:val="34D23A6C"/>
    <w:rsid w:val="34DB3514"/>
    <w:rsid w:val="34E4714C"/>
    <w:rsid w:val="34E940DB"/>
    <w:rsid w:val="34EE524E"/>
    <w:rsid w:val="34F453AC"/>
    <w:rsid w:val="34F52A80"/>
    <w:rsid w:val="34FF0E8B"/>
    <w:rsid w:val="35011425"/>
    <w:rsid w:val="350157B8"/>
    <w:rsid w:val="35043887"/>
    <w:rsid w:val="35055368"/>
    <w:rsid w:val="35055852"/>
    <w:rsid w:val="35092088"/>
    <w:rsid w:val="350E2E26"/>
    <w:rsid w:val="351647A5"/>
    <w:rsid w:val="351A24E7"/>
    <w:rsid w:val="351B596A"/>
    <w:rsid w:val="351D3D85"/>
    <w:rsid w:val="351E0C53"/>
    <w:rsid w:val="351E1518"/>
    <w:rsid w:val="35213875"/>
    <w:rsid w:val="352670DE"/>
    <w:rsid w:val="3529097C"/>
    <w:rsid w:val="352E0F3B"/>
    <w:rsid w:val="352F793E"/>
    <w:rsid w:val="353251AA"/>
    <w:rsid w:val="3538296D"/>
    <w:rsid w:val="35431A3E"/>
    <w:rsid w:val="35447564"/>
    <w:rsid w:val="35492DCC"/>
    <w:rsid w:val="354E2190"/>
    <w:rsid w:val="355043B4"/>
    <w:rsid w:val="3558300F"/>
    <w:rsid w:val="35585F04"/>
    <w:rsid w:val="355C7B4C"/>
    <w:rsid w:val="35664EE7"/>
    <w:rsid w:val="356A12DA"/>
    <w:rsid w:val="356E638F"/>
    <w:rsid w:val="357A11D7"/>
    <w:rsid w:val="357D65D2"/>
    <w:rsid w:val="358160C2"/>
    <w:rsid w:val="3586569E"/>
    <w:rsid w:val="3589141A"/>
    <w:rsid w:val="358E07DF"/>
    <w:rsid w:val="359009FB"/>
    <w:rsid w:val="35A06130"/>
    <w:rsid w:val="35A91A40"/>
    <w:rsid w:val="35AC27CE"/>
    <w:rsid w:val="35B04BF9"/>
    <w:rsid w:val="35B0516F"/>
    <w:rsid w:val="35B20971"/>
    <w:rsid w:val="35B50461"/>
    <w:rsid w:val="35B866E5"/>
    <w:rsid w:val="35BC359E"/>
    <w:rsid w:val="35BC4D9A"/>
    <w:rsid w:val="35C30488"/>
    <w:rsid w:val="35C80195"/>
    <w:rsid w:val="35C92943"/>
    <w:rsid w:val="35CD57AB"/>
    <w:rsid w:val="35CE3CC0"/>
    <w:rsid w:val="35D5640E"/>
    <w:rsid w:val="35E328D9"/>
    <w:rsid w:val="35E41FF5"/>
    <w:rsid w:val="35E8442A"/>
    <w:rsid w:val="35E93C67"/>
    <w:rsid w:val="35ED19A9"/>
    <w:rsid w:val="35ED3757"/>
    <w:rsid w:val="35F25212"/>
    <w:rsid w:val="35FB40C6"/>
    <w:rsid w:val="35FE7713"/>
    <w:rsid w:val="35FF348B"/>
    <w:rsid w:val="36093363"/>
    <w:rsid w:val="360D5BA8"/>
    <w:rsid w:val="361D4521"/>
    <w:rsid w:val="362353CB"/>
    <w:rsid w:val="362A49AB"/>
    <w:rsid w:val="36350700"/>
    <w:rsid w:val="363B606D"/>
    <w:rsid w:val="36413AA3"/>
    <w:rsid w:val="3647730B"/>
    <w:rsid w:val="36483084"/>
    <w:rsid w:val="364D41F6"/>
    <w:rsid w:val="3657E9CF"/>
    <w:rsid w:val="365A2CAD"/>
    <w:rsid w:val="365B4B65"/>
    <w:rsid w:val="365D6B2F"/>
    <w:rsid w:val="366A4DA8"/>
    <w:rsid w:val="366D0BE3"/>
    <w:rsid w:val="366E2AEA"/>
    <w:rsid w:val="366F23BE"/>
    <w:rsid w:val="36716136"/>
    <w:rsid w:val="3679323D"/>
    <w:rsid w:val="367A1471"/>
    <w:rsid w:val="367F4CF7"/>
    <w:rsid w:val="3684230E"/>
    <w:rsid w:val="368C0A48"/>
    <w:rsid w:val="368C2F70"/>
    <w:rsid w:val="36913070"/>
    <w:rsid w:val="369541E0"/>
    <w:rsid w:val="369C6DC4"/>
    <w:rsid w:val="369D19AA"/>
    <w:rsid w:val="36A35209"/>
    <w:rsid w:val="36A54032"/>
    <w:rsid w:val="36A91A6C"/>
    <w:rsid w:val="36A91D74"/>
    <w:rsid w:val="36AD2EE7"/>
    <w:rsid w:val="36B3674F"/>
    <w:rsid w:val="36CC7811"/>
    <w:rsid w:val="36CF10AF"/>
    <w:rsid w:val="36D473D5"/>
    <w:rsid w:val="36DA0180"/>
    <w:rsid w:val="36DA7B50"/>
    <w:rsid w:val="36DB5CA6"/>
    <w:rsid w:val="36DC3A7D"/>
    <w:rsid w:val="36E25286"/>
    <w:rsid w:val="36E46B3D"/>
    <w:rsid w:val="36E54A0E"/>
    <w:rsid w:val="36E7464B"/>
    <w:rsid w:val="36EE057B"/>
    <w:rsid w:val="36F34D9D"/>
    <w:rsid w:val="36F6663C"/>
    <w:rsid w:val="36FF7BE6"/>
    <w:rsid w:val="370074BA"/>
    <w:rsid w:val="37015FBC"/>
    <w:rsid w:val="37020141"/>
    <w:rsid w:val="37023232"/>
    <w:rsid w:val="37026C86"/>
    <w:rsid w:val="37114931"/>
    <w:rsid w:val="37117919"/>
    <w:rsid w:val="371371EE"/>
    <w:rsid w:val="37144D14"/>
    <w:rsid w:val="371C0405"/>
    <w:rsid w:val="37210964"/>
    <w:rsid w:val="37236133"/>
    <w:rsid w:val="37256452"/>
    <w:rsid w:val="372633C5"/>
    <w:rsid w:val="372D5679"/>
    <w:rsid w:val="372E4027"/>
    <w:rsid w:val="372F1B4E"/>
    <w:rsid w:val="37305FF2"/>
    <w:rsid w:val="37335AE2"/>
    <w:rsid w:val="37357164"/>
    <w:rsid w:val="373D61B8"/>
    <w:rsid w:val="37411FAD"/>
    <w:rsid w:val="37476E97"/>
    <w:rsid w:val="374D214C"/>
    <w:rsid w:val="375241BA"/>
    <w:rsid w:val="3756532C"/>
    <w:rsid w:val="37614B2E"/>
    <w:rsid w:val="376551CB"/>
    <w:rsid w:val="376932B2"/>
    <w:rsid w:val="377452C9"/>
    <w:rsid w:val="377A41DA"/>
    <w:rsid w:val="377E7DE9"/>
    <w:rsid w:val="377F2AD5"/>
    <w:rsid w:val="378571E0"/>
    <w:rsid w:val="3789406B"/>
    <w:rsid w:val="37896CF9"/>
    <w:rsid w:val="378D118A"/>
    <w:rsid w:val="37940C11"/>
    <w:rsid w:val="37945886"/>
    <w:rsid w:val="379876F3"/>
    <w:rsid w:val="37A8202C"/>
    <w:rsid w:val="37AD6F17"/>
    <w:rsid w:val="37AE6F16"/>
    <w:rsid w:val="37AF33BA"/>
    <w:rsid w:val="37BA3B0D"/>
    <w:rsid w:val="37BC7885"/>
    <w:rsid w:val="37BF521A"/>
    <w:rsid w:val="37C15D43"/>
    <w:rsid w:val="37C30C14"/>
    <w:rsid w:val="37C564B2"/>
    <w:rsid w:val="37CD1A92"/>
    <w:rsid w:val="37D3697D"/>
    <w:rsid w:val="37D42E21"/>
    <w:rsid w:val="37D6480E"/>
    <w:rsid w:val="37D73D98"/>
    <w:rsid w:val="37D921E5"/>
    <w:rsid w:val="37DA41AF"/>
    <w:rsid w:val="37DE3C9F"/>
    <w:rsid w:val="37DF3574"/>
    <w:rsid w:val="37DF5322"/>
    <w:rsid w:val="37F05781"/>
    <w:rsid w:val="37F232A7"/>
    <w:rsid w:val="37F963E3"/>
    <w:rsid w:val="37FC5ED4"/>
    <w:rsid w:val="380A4A95"/>
    <w:rsid w:val="3810197F"/>
    <w:rsid w:val="3810372D"/>
    <w:rsid w:val="381519A4"/>
    <w:rsid w:val="38166C00"/>
    <w:rsid w:val="38172D0E"/>
    <w:rsid w:val="38196A9A"/>
    <w:rsid w:val="381B27FE"/>
    <w:rsid w:val="3825542A"/>
    <w:rsid w:val="38334A04"/>
    <w:rsid w:val="38340DE3"/>
    <w:rsid w:val="383C2774"/>
    <w:rsid w:val="383E64EC"/>
    <w:rsid w:val="38402264"/>
    <w:rsid w:val="38417B45"/>
    <w:rsid w:val="38431D54"/>
    <w:rsid w:val="384358B1"/>
    <w:rsid w:val="384635F3"/>
    <w:rsid w:val="38482EC7"/>
    <w:rsid w:val="384A6C3F"/>
    <w:rsid w:val="38543F62"/>
    <w:rsid w:val="385775AE"/>
    <w:rsid w:val="385839D6"/>
    <w:rsid w:val="38606463"/>
    <w:rsid w:val="386817BB"/>
    <w:rsid w:val="386D0B7F"/>
    <w:rsid w:val="3870241E"/>
    <w:rsid w:val="38726196"/>
    <w:rsid w:val="387B14EE"/>
    <w:rsid w:val="387E2D8D"/>
    <w:rsid w:val="388717D4"/>
    <w:rsid w:val="388C54AA"/>
    <w:rsid w:val="38951970"/>
    <w:rsid w:val="38995E18"/>
    <w:rsid w:val="389C00E6"/>
    <w:rsid w:val="389D76B7"/>
    <w:rsid w:val="38A22877"/>
    <w:rsid w:val="38A30A45"/>
    <w:rsid w:val="38AC594C"/>
    <w:rsid w:val="38B92017"/>
    <w:rsid w:val="38BB7A02"/>
    <w:rsid w:val="38BD38B5"/>
    <w:rsid w:val="38C06F01"/>
    <w:rsid w:val="38C22C79"/>
    <w:rsid w:val="38C2711D"/>
    <w:rsid w:val="38C42E95"/>
    <w:rsid w:val="38C56E69"/>
    <w:rsid w:val="38CA4224"/>
    <w:rsid w:val="38CBB944"/>
    <w:rsid w:val="38CF5396"/>
    <w:rsid w:val="38D10B16"/>
    <w:rsid w:val="38D138B9"/>
    <w:rsid w:val="38D40BFF"/>
    <w:rsid w:val="38D5710E"/>
    <w:rsid w:val="38DF41E1"/>
    <w:rsid w:val="38E2331B"/>
    <w:rsid w:val="38E273AD"/>
    <w:rsid w:val="38E376BA"/>
    <w:rsid w:val="38E452E6"/>
    <w:rsid w:val="38EB1164"/>
    <w:rsid w:val="38EF4F2F"/>
    <w:rsid w:val="38F17A02"/>
    <w:rsid w:val="38F372D7"/>
    <w:rsid w:val="38F512A1"/>
    <w:rsid w:val="38F55106"/>
    <w:rsid w:val="38F848ED"/>
    <w:rsid w:val="38FF3ECD"/>
    <w:rsid w:val="390140CA"/>
    <w:rsid w:val="39041477"/>
    <w:rsid w:val="390B0AC4"/>
    <w:rsid w:val="390C0398"/>
    <w:rsid w:val="39161217"/>
    <w:rsid w:val="3917473B"/>
    <w:rsid w:val="391D7A4D"/>
    <w:rsid w:val="392A5822"/>
    <w:rsid w:val="392B77FE"/>
    <w:rsid w:val="3932140D"/>
    <w:rsid w:val="39363667"/>
    <w:rsid w:val="393671C3"/>
    <w:rsid w:val="39460ACF"/>
    <w:rsid w:val="39464869"/>
    <w:rsid w:val="394713D0"/>
    <w:rsid w:val="39477F91"/>
    <w:rsid w:val="3949339B"/>
    <w:rsid w:val="3959242C"/>
    <w:rsid w:val="395A4FB0"/>
    <w:rsid w:val="395A56E8"/>
    <w:rsid w:val="395D6E46"/>
    <w:rsid w:val="395F671A"/>
    <w:rsid w:val="39677CC5"/>
    <w:rsid w:val="39691347"/>
    <w:rsid w:val="396A7926"/>
    <w:rsid w:val="396C52DB"/>
    <w:rsid w:val="396E2E01"/>
    <w:rsid w:val="39706B79"/>
    <w:rsid w:val="3971644D"/>
    <w:rsid w:val="39777F08"/>
    <w:rsid w:val="3979638A"/>
    <w:rsid w:val="39821D42"/>
    <w:rsid w:val="39822409"/>
    <w:rsid w:val="398443D3"/>
    <w:rsid w:val="3986014B"/>
    <w:rsid w:val="398B750F"/>
    <w:rsid w:val="39981DA2"/>
    <w:rsid w:val="39A05ADB"/>
    <w:rsid w:val="39A16D33"/>
    <w:rsid w:val="39A849EE"/>
    <w:rsid w:val="39AD2E3E"/>
    <w:rsid w:val="39B527DE"/>
    <w:rsid w:val="39B555DC"/>
    <w:rsid w:val="39BC1DBE"/>
    <w:rsid w:val="39BF365D"/>
    <w:rsid w:val="39C165C7"/>
    <w:rsid w:val="39C25CD6"/>
    <w:rsid w:val="39CA4FFF"/>
    <w:rsid w:val="39DC5310"/>
    <w:rsid w:val="39DC5BB6"/>
    <w:rsid w:val="39E210F9"/>
    <w:rsid w:val="39E3559D"/>
    <w:rsid w:val="39E44E71"/>
    <w:rsid w:val="39E503A9"/>
    <w:rsid w:val="39EA4713"/>
    <w:rsid w:val="39EF1849"/>
    <w:rsid w:val="39F23A32"/>
    <w:rsid w:val="3A105C66"/>
    <w:rsid w:val="3A151AD1"/>
    <w:rsid w:val="3A1E65D5"/>
    <w:rsid w:val="3A1F5EA9"/>
    <w:rsid w:val="3A211C22"/>
    <w:rsid w:val="3A217E73"/>
    <w:rsid w:val="3A281202"/>
    <w:rsid w:val="3A332D24"/>
    <w:rsid w:val="3A3962D4"/>
    <w:rsid w:val="3A3B7A62"/>
    <w:rsid w:val="3A3C2EFF"/>
    <w:rsid w:val="3A3F2541"/>
    <w:rsid w:val="3A40479E"/>
    <w:rsid w:val="3A4F39B0"/>
    <w:rsid w:val="3A4F678F"/>
    <w:rsid w:val="3A51368C"/>
    <w:rsid w:val="3A517165"/>
    <w:rsid w:val="3A536C61"/>
    <w:rsid w:val="3A584972"/>
    <w:rsid w:val="3A60099C"/>
    <w:rsid w:val="3A63223A"/>
    <w:rsid w:val="3A663AD8"/>
    <w:rsid w:val="3A6A181A"/>
    <w:rsid w:val="3A6A5B10"/>
    <w:rsid w:val="3A6C0CAD"/>
    <w:rsid w:val="3A6F5083"/>
    <w:rsid w:val="3A79164C"/>
    <w:rsid w:val="3A8326D1"/>
    <w:rsid w:val="3A833CEA"/>
    <w:rsid w:val="3A850402"/>
    <w:rsid w:val="3A8605FA"/>
    <w:rsid w:val="3A8B43B8"/>
    <w:rsid w:val="3A8D7535"/>
    <w:rsid w:val="3A8F1281"/>
    <w:rsid w:val="3A8F302F"/>
    <w:rsid w:val="3A920D71"/>
    <w:rsid w:val="3A9353B0"/>
    <w:rsid w:val="3A9465D5"/>
    <w:rsid w:val="3A954978"/>
    <w:rsid w:val="3A95616C"/>
    <w:rsid w:val="3A976388"/>
    <w:rsid w:val="3A9C0919"/>
    <w:rsid w:val="3AA50AA5"/>
    <w:rsid w:val="3AA7481D"/>
    <w:rsid w:val="3AAC3BE1"/>
    <w:rsid w:val="3AAD2378"/>
    <w:rsid w:val="3AC9498B"/>
    <w:rsid w:val="3ACE1828"/>
    <w:rsid w:val="3ACE7FFB"/>
    <w:rsid w:val="3AD55AFF"/>
    <w:rsid w:val="3ADD023E"/>
    <w:rsid w:val="3AE01ADD"/>
    <w:rsid w:val="3AEC66D3"/>
    <w:rsid w:val="3AEE3165"/>
    <w:rsid w:val="3AF537FF"/>
    <w:rsid w:val="3B037579"/>
    <w:rsid w:val="3B057795"/>
    <w:rsid w:val="3B07350D"/>
    <w:rsid w:val="3B0932C8"/>
    <w:rsid w:val="3B0A4DAB"/>
    <w:rsid w:val="3B0C28D2"/>
    <w:rsid w:val="3B13370E"/>
    <w:rsid w:val="3B194FEF"/>
    <w:rsid w:val="3B1C2960"/>
    <w:rsid w:val="3B245E6D"/>
    <w:rsid w:val="3B2714BA"/>
    <w:rsid w:val="3B27770B"/>
    <w:rsid w:val="3B2B6898"/>
    <w:rsid w:val="3B2E0A9A"/>
    <w:rsid w:val="3B315BF7"/>
    <w:rsid w:val="3B356D57"/>
    <w:rsid w:val="3B3A282B"/>
    <w:rsid w:val="3B3A743F"/>
    <w:rsid w:val="3B3D09B5"/>
    <w:rsid w:val="3B3D6F2F"/>
    <w:rsid w:val="3B4068E3"/>
    <w:rsid w:val="3B45A17D"/>
    <w:rsid w:val="3B4A6922"/>
    <w:rsid w:val="3B4E2EEA"/>
    <w:rsid w:val="3B4F77E6"/>
    <w:rsid w:val="3B5006B6"/>
    <w:rsid w:val="3B530501"/>
    <w:rsid w:val="3B561D9F"/>
    <w:rsid w:val="3B5D137F"/>
    <w:rsid w:val="3B5F19DE"/>
    <w:rsid w:val="3B602C1D"/>
    <w:rsid w:val="3B615FCE"/>
    <w:rsid w:val="3B620744"/>
    <w:rsid w:val="3B676A18"/>
    <w:rsid w:val="3B6B41BC"/>
    <w:rsid w:val="3B6F5011"/>
    <w:rsid w:val="3B702945"/>
    <w:rsid w:val="3B7331EC"/>
    <w:rsid w:val="3B7D37CF"/>
    <w:rsid w:val="3B822B94"/>
    <w:rsid w:val="3B824A57"/>
    <w:rsid w:val="3B853517"/>
    <w:rsid w:val="3B8701AA"/>
    <w:rsid w:val="3B8B290C"/>
    <w:rsid w:val="3B8E1539"/>
    <w:rsid w:val="3B8F5328"/>
    <w:rsid w:val="3B9052B1"/>
    <w:rsid w:val="3B937077"/>
    <w:rsid w:val="3B954675"/>
    <w:rsid w:val="3B995C0A"/>
    <w:rsid w:val="3B9A5482"/>
    <w:rsid w:val="3B9A6A4F"/>
    <w:rsid w:val="3BA23236"/>
    <w:rsid w:val="3BA42B0A"/>
    <w:rsid w:val="3BA743A8"/>
    <w:rsid w:val="3BA937EA"/>
    <w:rsid w:val="3BA94414"/>
    <w:rsid w:val="3BB30F9F"/>
    <w:rsid w:val="3BB32D4D"/>
    <w:rsid w:val="3BB371F1"/>
    <w:rsid w:val="3BB70A8F"/>
    <w:rsid w:val="3BB80C52"/>
    <w:rsid w:val="3BB865B6"/>
    <w:rsid w:val="3BBA232E"/>
    <w:rsid w:val="3BBF7944"/>
    <w:rsid w:val="3BC82C9D"/>
    <w:rsid w:val="3BCB2252"/>
    <w:rsid w:val="3BD442B2"/>
    <w:rsid w:val="3BD553B9"/>
    <w:rsid w:val="3BD95AB0"/>
    <w:rsid w:val="3BDC6748"/>
    <w:rsid w:val="3BDE5182"/>
    <w:rsid w:val="3BE178BA"/>
    <w:rsid w:val="3BE61375"/>
    <w:rsid w:val="3BE63123"/>
    <w:rsid w:val="3BEE0229"/>
    <w:rsid w:val="3BF515B8"/>
    <w:rsid w:val="3BF770DE"/>
    <w:rsid w:val="3BFD5042"/>
    <w:rsid w:val="3BFE66BE"/>
    <w:rsid w:val="3C0869CB"/>
    <w:rsid w:val="3C090BBF"/>
    <w:rsid w:val="3C0A0D37"/>
    <w:rsid w:val="3C125CC6"/>
    <w:rsid w:val="3C17152E"/>
    <w:rsid w:val="3C195959"/>
    <w:rsid w:val="3C1C08F2"/>
    <w:rsid w:val="3C1F3ADE"/>
    <w:rsid w:val="3C2105A6"/>
    <w:rsid w:val="3C215F09"/>
    <w:rsid w:val="3C2679C3"/>
    <w:rsid w:val="3C28646B"/>
    <w:rsid w:val="3C2974B3"/>
    <w:rsid w:val="3C2F425B"/>
    <w:rsid w:val="3C2F4ACA"/>
    <w:rsid w:val="3C357C06"/>
    <w:rsid w:val="3C3D3CE1"/>
    <w:rsid w:val="3C3F3B13"/>
    <w:rsid w:val="3C414478"/>
    <w:rsid w:val="3C4542ED"/>
    <w:rsid w:val="3C4B742A"/>
    <w:rsid w:val="3C511D3F"/>
    <w:rsid w:val="3C597D99"/>
    <w:rsid w:val="3C5A766D"/>
    <w:rsid w:val="3C5B3411"/>
    <w:rsid w:val="3C7C5835"/>
    <w:rsid w:val="3C812767"/>
    <w:rsid w:val="3C8167F2"/>
    <w:rsid w:val="3C8864C4"/>
    <w:rsid w:val="3C8D17F0"/>
    <w:rsid w:val="3C902536"/>
    <w:rsid w:val="3C92610E"/>
    <w:rsid w:val="3C926E07"/>
    <w:rsid w:val="3C944628"/>
    <w:rsid w:val="3C97266F"/>
    <w:rsid w:val="3C997D43"/>
    <w:rsid w:val="3C9C5419"/>
    <w:rsid w:val="3C9C66B4"/>
    <w:rsid w:val="3CA31014"/>
    <w:rsid w:val="3CA628B2"/>
    <w:rsid w:val="3CA95AC2"/>
    <w:rsid w:val="3CAC22EF"/>
    <w:rsid w:val="3CB11983"/>
    <w:rsid w:val="3CB27178"/>
    <w:rsid w:val="3CB72C9D"/>
    <w:rsid w:val="3CB7686D"/>
    <w:rsid w:val="3CBA07BD"/>
    <w:rsid w:val="3CBC3E83"/>
    <w:rsid w:val="3CC21B20"/>
    <w:rsid w:val="3CC33464"/>
    <w:rsid w:val="3CC35212"/>
    <w:rsid w:val="3CC51860"/>
    <w:rsid w:val="3CC80A7A"/>
    <w:rsid w:val="3CC82828"/>
    <w:rsid w:val="3CD016DD"/>
    <w:rsid w:val="3CD15B81"/>
    <w:rsid w:val="3CDE3DFA"/>
    <w:rsid w:val="3CE0571E"/>
    <w:rsid w:val="3CE37662"/>
    <w:rsid w:val="3CE6793F"/>
    <w:rsid w:val="3CE82859"/>
    <w:rsid w:val="3CEA09F1"/>
    <w:rsid w:val="3CEB33EE"/>
    <w:rsid w:val="3CED04E1"/>
    <w:rsid w:val="3CEF2399"/>
    <w:rsid w:val="3CF27D5E"/>
    <w:rsid w:val="3CF950D8"/>
    <w:rsid w:val="3CFD16ED"/>
    <w:rsid w:val="3D002438"/>
    <w:rsid w:val="3D015D3A"/>
    <w:rsid w:val="3D0221DE"/>
    <w:rsid w:val="3D09356D"/>
    <w:rsid w:val="3D10068D"/>
    <w:rsid w:val="3D11214B"/>
    <w:rsid w:val="3D112421"/>
    <w:rsid w:val="3D14529E"/>
    <w:rsid w:val="3D145A6E"/>
    <w:rsid w:val="3D163594"/>
    <w:rsid w:val="3D170D8A"/>
    <w:rsid w:val="3D17730C"/>
    <w:rsid w:val="3D192786"/>
    <w:rsid w:val="3D197528"/>
    <w:rsid w:val="3D206EC1"/>
    <w:rsid w:val="3D21116E"/>
    <w:rsid w:val="3D271C45"/>
    <w:rsid w:val="3D2832C7"/>
    <w:rsid w:val="3D2A5291"/>
    <w:rsid w:val="3D2A52AD"/>
    <w:rsid w:val="3D303357"/>
    <w:rsid w:val="3D324D36"/>
    <w:rsid w:val="3D37431A"/>
    <w:rsid w:val="3D402D06"/>
    <w:rsid w:val="3D406863"/>
    <w:rsid w:val="3D414A5D"/>
    <w:rsid w:val="3D421927"/>
    <w:rsid w:val="3D43654E"/>
    <w:rsid w:val="3D462D5C"/>
    <w:rsid w:val="3D483FA5"/>
    <w:rsid w:val="3D492E93"/>
    <w:rsid w:val="3D4E0F7F"/>
    <w:rsid w:val="3D4E2861"/>
    <w:rsid w:val="3D55602E"/>
    <w:rsid w:val="3D5642D8"/>
    <w:rsid w:val="3D5751DB"/>
    <w:rsid w:val="3D581DFE"/>
    <w:rsid w:val="3D5E0CEE"/>
    <w:rsid w:val="3D600CB3"/>
    <w:rsid w:val="3D65451B"/>
    <w:rsid w:val="3D7529B0"/>
    <w:rsid w:val="3D785FFC"/>
    <w:rsid w:val="3D7B3D3F"/>
    <w:rsid w:val="3D7F382F"/>
    <w:rsid w:val="3D803103"/>
    <w:rsid w:val="3D804EB1"/>
    <w:rsid w:val="3D840E45"/>
    <w:rsid w:val="3D850719"/>
    <w:rsid w:val="3D8A22B5"/>
    <w:rsid w:val="3D8C4172"/>
    <w:rsid w:val="3D8E3A72"/>
    <w:rsid w:val="3D8E5820"/>
    <w:rsid w:val="3D915310"/>
    <w:rsid w:val="3DA05553"/>
    <w:rsid w:val="3DA2733D"/>
    <w:rsid w:val="3DA458EB"/>
    <w:rsid w:val="3DA45CE3"/>
    <w:rsid w:val="3DA54918"/>
    <w:rsid w:val="3DA6E8ED"/>
    <w:rsid w:val="3DA7EB68"/>
    <w:rsid w:val="3DA94408"/>
    <w:rsid w:val="3DAC6F56"/>
    <w:rsid w:val="3DB64D77"/>
    <w:rsid w:val="3DB66B25"/>
    <w:rsid w:val="3DB76351"/>
    <w:rsid w:val="3DB95E3A"/>
    <w:rsid w:val="3DBD4357"/>
    <w:rsid w:val="3DC1203B"/>
    <w:rsid w:val="3DC54FBA"/>
    <w:rsid w:val="3DCB0822"/>
    <w:rsid w:val="3DCC459A"/>
    <w:rsid w:val="3DD22B0C"/>
    <w:rsid w:val="3DD73334"/>
    <w:rsid w:val="3DE03BA2"/>
    <w:rsid w:val="3DE04E78"/>
    <w:rsid w:val="3DE46040"/>
    <w:rsid w:val="3DFC4E7F"/>
    <w:rsid w:val="3E012140"/>
    <w:rsid w:val="3E0713D5"/>
    <w:rsid w:val="3E083824"/>
    <w:rsid w:val="3E083826"/>
    <w:rsid w:val="3E0C4997"/>
    <w:rsid w:val="3E13008A"/>
    <w:rsid w:val="3E1877DF"/>
    <w:rsid w:val="3E1E3625"/>
    <w:rsid w:val="3E216694"/>
    <w:rsid w:val="3E247F32"/>
    <w:rsid w:val="3E2CD944"/>
    <w:rsid w:val="3E350391"/>
    <w:rsid w:val="3E371A14"/>
    <w:rsid w:val="3E3A1504"/>
    <w:rsid w:val="3E3A59A8"/>
    <w:rsid w:val="3E410AE4"/>
    <w:rsid w:val="3E444102"/>
    <w:rsid w:val="3E497999"/>
    <w:rsid w:val="3E5527E2"/>
    <w:rsid w:val="3E595E2E"/>
    <w:rsid w:val="3E642A25"/>
    <w:rsid w:val="3E691DE9"/>
    <w:rsid w:val="3E693B97"/>
    <w:rsid w:val="3E6A145B"/>
    <w:rsid w:val="3E6A30FB"/>
    <w:rsid w:val="3E6B1215"/>
    <w:rsid w:val="3E6E24D1"/>
    <w:rsid w:val="3E6E73FF"/>
    <w:rsid w:val="3E739910"/>
    <w:rsid w:val="3E74194F"/>
    <w:rsid w:val="3E74229C"/>
    <w:rsid w:val="3E762E96"/>
    <w:rsid w:val="3E7D401F"/>
    <w:rsid w:val="3E7FD029"/>
    <w:rsid w:val="3E82308D"/>
    <w:rsid w:val="3E837424"/>
    <w:rsid w:val="3E845132"/>
    <w:rsid w:val="3E8D1F7B"/>
    <w:rsid w:val="3E8E7311"/>
    <w:rsid w:val="3E916034"/>
    <w:rsid w:val="3E9739EC"/>
    <w:rsid w:val="3EA05B50"/>
    <w:rsid w:val="3EA177D5"/>
    <w:rsid w:val="3EB219E2"/>
    <w:rsid w:val="3EB56DDC"/>
    <w:rsid w:val="3EBD3976"/>
    <w:rsid w:val="3EBE0387"/>
    <w:rsid w:val="3EBE2135"/>
    <w:rsid w:val="3EC10CF3"/>
    <w:rsid w:val="3EC13739"/>
    <w:rsid w:val="3EC139D3"/>
    <w:rsid w:val="3EC314F9"/>
    <w:rsid w:val="3EC3599D"/>
    <w:rsid w:val="3EC534C3"/>
    <w:rsid w:val="3EC60FE9"/>
    <w:rsid w:val="3EC82B17"/>
    <w:rsid w:val="3ECB3185"/>
    <w:rsid w:val="3ECB6600"/>
    <w:rsid w:val="3ECD2378"/>
    <w:rsid w:val="3ED02C34"/>
    <w:rsid w:val="3ED100BA"/>
    <w:rsid w:val="3ED656D0"/>
    <w:rsid w:val="3ED94C35"/>
    <w:rsid w:val="3ED95F70"/>
    <w:rsid w:val="3EDB2CE7"/>
    <w:rsid w:val="3EDC25BB"/>
    <w:rsid w:val="3EE020AB"/>
    <w:rsid w:val="3EE80F60"/>
    <w:rsid w:val="3EEA117C"/>
    <w:rsid w:val="3EF1250A"/>
    <w:rsid w:val="3EF773F5"/>
    <w:rsid w:val="3EFA44B1"/>
    <w:rsid w:val="3EFF67B6"/>
    <w:rsid w:val="3F0B2EA0"/>
    <w:rsid w:val="3F1104B7"/>
    <w:rsid w:val="3F116709"/>
    <w:rsid w:val="3F122481"/>
    <w:rsid w:val="3F1C1B1D"/>
    <w:rsid w:val="3F1C5D68"/>
    <w:rsid w:val="3F1E0E25"/>
    <w:rsid w:val="3F275F2C"/>
    <w:rsid w:val="3F2A0DFA"/>
    <w:rsid w:val="3F2D72BA"/>
    <w:rsid w:val="3F3643C1"/>
    <w:rsid w:val="3F385880"/>
    <w:rsid w:val="3F3B3618"/>
    <w:rsid w:val="3F3D5750"/>
    <w:rsid w:val="3F4A5777"/>
    <w:rsid w:val="3F5004AB"/>
    <w:rsid w:val="3F544563"/>
    <w:rsid w:val="3F5533CF"/>
    <w:rsid w:val="3F593C0C"/>
    <w:rsid w:val="3F5E56C6"/>
    <w:rsid w:val="3F676329"/>
    <w:rsid w:val="3F6820A1"/>
    <w:rsid w:val="3F6A406B"/>
    <w:rsid w:val="3F6C1B91"/>
    <w:rsid w:val="3F6C7EC6"/>
    <w:rsid w:val="3F6F51DD"/>
    <w:rsid w:val="3F726749"/>
    <w:rsid w:val="3F76656C"/>
    <w:rsid w:val="3F7B7E3A"/>
    <w:rsid w:val="3F7D4D06"/>
    <w:rsid w:val="3F7E18C4"/>
    <w:rsid w:val="3F830C89"/>
    <w:rsid w:val="3F964E60"/>
    <w:rsid w:val="3F9B5FD2"/>
    <w:rsid w:val="3FA0645E"/>
    <w:rsid w:val="3FA53259"/>
    <w:rsid w:val="3FA87D43"/>
    <w:rsid w:val="3FA94B93"/>
    <w:rsid w:val="3FAC5612"/>
    <w:rsid w:val="3FAF7CCF"/>
    <w:rsid w:val="3FB24CEC"/>
    <w:rsid w:val="3FB362A4"/>
    <w:rsid w:val="3FB928FC"/>
    <w:rsid w:val="3FBE59FD"/>
    <w:rsid w:val="3FC96E0D"/>
    <w:rsid w:val="3FCE03E2"/>
    <w:rsid w:val="3FD51C13"/>
    <w:rsid w:val="3FD8692C"/>
    <w:rsid w:val="3FD9506F"/>
    <w:rsid w:val="3FDA2F9E"/>
    <w:rsid w:val="3FE5197A"/>
    <w:rsid w:val="3FE74E4D"/>
    <w:rsid w:val="3FE93D39"/>
    <w:rsid w:val="3FEF577B"/>
    <w:rsid w:val="3FF1653A"/>
    <w:rsid w:val="3FF21F03"/>
    <w:rsid w:val="3FF34060"/>
    <w:rsid w:val="3FF51B86"/>
    <w:rsid w:val="3FF75B80"/>
    <w:rsid w:val="3FF948DF"/>
    <w:rsid w:val="3FFD0A3B"/>
    <w:rsid w:val="3FFF6276"/>
    <w:rsid w:val="400242A3"/>
    <w:rsid w:val="400718BA"/>
    <w:rsid w:val="400875F6"/>
    <w:rsid w:val="400963CA"/>
    <w:rsid w:val="400B13AA"/>
    <w:rsid w:val="400B425F"/>
    <w:rsid w:val="400D3374"/>
    <w:rsid w:val="400F6B60"/>
    <w:rsid w:val="40130A08"/>
    <w:rsid w:val="40135628"/>
    <w:rsid w:val="40137F50"/>
    <w:rsid w:val="40181D19"/>
    <w:rsid w:val="40183AC7"/>
    <w:rsid w:val="401A018D"/>
    <w:rsid w:val="401B0D58"/>
    <w:rsid w:val="401C381B"/>
    <w:rsid w:val="401F7085"/>
    <w:rsid w:val="402406BD"/>
    <w:rsid w:val="402C30CE"/>
    <w:rsid w:val="40302BBE"/>
    <w:rsid w:val="403126FB"/>
    <w:rsid w:val="40325444"/>
    <w:rsid w:val="403326AF"/>
    <w:rsid w:val="403429F4"/>
    <w:rsid w:val="403501D5"/>
    <w:rsid w:val="403C77B5"/>
    <w:rsid w:val="403F2E01"/>
    <w:rsid w:val="403F72A5"/>
    <w:rsid w:val="40417378"/>
    <w:rsid w:val="40424C44"/>
    <w:rsid w:val="40464190"/>
    <w:rsid w:val="40486401"/>
    <w:rsid w:val="404C147E"/>
    <w:rsid w:val="405C585B"/>
    <w:rsid w:val="4061721C"/>
    <w:rsid w:val="406311E6"/>
    <w:rsid w:val="406E7B8B"/>
    <w:rsid w:val="40703FF6"/>
    <w:rsid w:val="40771707"/>
    <w:rsid w:val="40795901"/>
    <w:rsid w:val="40823587"/>
    <w:rsid w:val="40860A30"/>
    <w:rsid w:val="408B24EB"/>
    <w:rsid w:val="408D1DBF"/>
    <w:rsid w:val="408E324B"/>
    <w:rsid w:val="408F1FDB"/>
    <w:rsid w:val="4090365D"/>
    <w:rsid w:val="409A7DB2"/>
    <w:rsid w:val="40A13ABC"/>
    <w:rsid w:val="40A4535A"/>
    <w:rsid w:val="40B01F51"/>
    <w:rsid w:val="40B437EF"/>
    <w:rsid w:val="40B75542"/>
    <w:rsid w:val="40BA21A6"/>
    <w:rsid w:val="40BB00D9"/>
    <w:rsid w:val="40C357E1"/>
    <w:rsid w:val="40C96AD6"/>
    <w:rsid w:val="40CF687B"/>
    <w:rsid w:val="40DC4AF4"/>
    <w:rsid w:val="40E340D5"/>
    <w:rsid w:val="40E67721"/>
    <w:rsid w:val="40E828FE"/>
    <w:rsid w:val="40EA5463"/>
    <w:rsid w:val="40EB11DB"/>
    <w:rsid w:val="40ED6D01"/>
    <w:rsid w:val="40EE77FE"/>
    <w:rsid w:val="40F97454"/>
    <w:rsid w:val="41011231"/>
    <w:rsid w:val="410127AD"/>
    <w:rsid w:val="4101455B"/>
    <w:rsid w:val="41016309"/>
    <w:rsid w:val="41037B0C"/>
    <w:rsid w:val="410B4500"/>
    <w:rsid w:val="410F0A26"/>
    <w:rsid w:val="412A5860"/>
    <w:rsid w:val="413606A8"/>
    <w:rsid w:val="413710CC"/>
    <w:rsid w:val="41405083"/>
    <w:rsid w:val="414A7CB0"/>
    <w:rsid w:val="41540B2E"/>
    <w:rsid w:val="41561829"/>
    <w:rsid w:val="415D64DE"/>
    <w:rsid w:val="415D6F76"/>
    <w:rsid w:val="41614FF9"/>
    <w:rsid w:val="41627D39"/>
    <w:rsid w:val="416519FB"/>
    <w:rsid w:val="416B7CF1"/>
    <w:rsid w:val="416F3BBA"/>
    <w:rsid w:val="416F7716"/>
    <w:rsid w:val="41731101"/>
    <w:rsid w:val="41766CF7"/>
    <w:rsid w:val="417E57A9"/>
    <w:rsid w:val="41866F49"/>
    <w:rsid w:val="418A09F4"/>
    <w:rsid w:val="418D5DEE"/>
    <w:rsid w:val="418F1B67"/>
    <w:rsid w:val="418F2E1E"/>
    <w:rsid w:val="41984EBF"/>
    <w:rsid w:val="419B675D"/>
    <w:rsid w:val="41A05B22"/>
    <w:rsid w:val="41A2355B"/>
    <w:rsid w:val="41AA074E"/>
    <w:rsid w:val="41AA4BF2"/>
    <w:rsid w:val="41B15F81"/>
    <w:rsid w:val="41B16DB7"/>
    <w:rsid w:val="41B45A71"/>
    <w:rsid w:val="41C71300"/>
    <w:rsid w:val="41C95ABA"/>
    <w:rsid w:val="41CA0DF1"/>
    <w:rsid w:val="41D349E5"/>
    <w:rsid w:val="41D43A1D"/>
    <w:rsid w:val="41D67795"/>
    <w:rsid w:val="41DB1127"/>
    <w:rsid w:val="41DD6D76"/>
    <w:rsid w:val="41DE4E43"/>
    <w:rsid w:val="41E41967"/>
    <w:rsid w:val="41EE4ADF"/>
    <w:rsid w:val="41EF139B"/>
    <w:rsid w:val="42010CB6"/>
    <w:rsid w:val="42016A81"/>
    <w:rsid w:val="42044303"/>
    <w:rsid w:val="420662CD"/>
    <w:rsid w:val="421A58D4"/>
    <w:rsid w:val="421D3616"/>
    <w:rsid w:val="422624CB"/>
    <w:rsid w:val="422D2554"/>
    <w:rsid w:val="42334BE8"/>
    <w:rsid w:val="423D7815"/>
    <w:rsid w:val="423F358D"/>
    <w:rsid w:val="4242307D"/>
    <w:rsid w:val="42443892"/>
    <w:rsid w:val="424741EF"/>
    <w:rsid w:val="424961B9"/>
    <w:rsid w:val="424C7A58"/>
    <w:rsid w:val="424D62B1"/>
    <w:rsid w:val="4250579A"/>
    <w:rsid w:val="425139D3"/>
    <w:rsid w:val="42530009"/>
    <w:rsid w:val="425863FC"/>
    <w:rsid w:val="425A6618"/>
    <w:rsid w:val="425C2EBF"/>
    <w:rsid w:val="425D1C65"/>
    <w:rsid w:val="42617379"/>
    <w:rsid w:val="42674891"/>
    <w:rsid w:val="42700A53"/>
    <w:rsid w:val="427D6FBB"/>
    <w:rsid w:val="427F7E2D"/>
    <w:rsid w:val="42815953"/>
    <w:rsid w:val="42881C6A"/>
    <w:rsid w:val="428C60A6"/>
    <w:rsid w:val="42915FF4"/>
    <w:rsid w:val="42926EB7"/>
    <w:rsid w:val="429338D8"/>
    <w:rsid w:val="429506BC"/>
    <w:rsid w:val="429612A3"/>
    <w:rsid w:val="429C278D"/>
    <w:rsid w:val="429D6505"/>
    <w:rsid w:val="429F2D3C"/>
    <w:rsid w:val="42A72EE0"/>
    <w:rsid w:val="42AB0C22"/>
    <w:rsid w:val="42B06238"/>
    <w:rsid w:val="42B21FB1"/>
    <w:rsid w:val="42B31885"/>
    <w:rsid w:val="42B51AA1"/>
    <w:rsid w:val="42C13A57"/>
    <w:rsid w:val="42C13FA2"/>
    <w:rsid w:val="42C53343"/>
    <w:rsid w:val="42C6780A"/>
    <w:rsid w:val="42CA25B3"/>
    <w:rsid w:val="42D02437"/>
    <w:rsid w:val="42DA1507"/>
    <w:rsid w:val="42DC5BFB"/>
    <w:rsid w:val="42DE4B54"/>
    <w:rsid w:val="42E02D50"/>
    <w:rsid w:val="42E42E68"/>
    <w:rsid w:val="42E67EAC"/>
    <w:rsid w:val="42E86E53"/>
    <w:rsid w:val="42EA174A"/>
    <w:rsid w:val="42ED27EF"/>
    <w:rsid w:val="42ED2FE9"/>
    <w:rsid w:val="42ED4D97"/>
    <w:rsid w:val="42F04887"/>
    <w:rsid w:val="42F205FF"/>
    <w:rsid w:val="42F53BBC"/>
    <w:rsid w:val="430B7913"/>
    <w:rsid w:val="430F7393"/>
    <w:rsid w:val="43114193"/>
    <w:rsid w:val="431C62FA"/>
    <w:rsid w:val="431E2653"/>
    <w:rsid w:val="431E31A2"/>
    <w:rsid w:val="431E4E21"/>
    <w:rsid w:val="43240B94"/>
    <w:rsid w:val="432602A9"/>
    <w:rsid w:val="43274B4D"/>
    <w:rsid w:val="43282273"/>
    <w:rsid w:val="43291B47"/>
    <w:rsid w:val="432F53AF"/>
    <w:rsid w:val="4331605F"/>
    <w:rsid w:val="4339189F"/>
    <w:rsid w:val="43421586"/>
    <w:rsid w:val="434E0A8E"/>
    <w:rsid w:val="434F7FA6"/>
    <w:rsid w:val="435314FB"/>
    <w:rsid w:val="435412BA"/>
    <w:rsid w:val="4356791A"/>
    <w:rsid w:val="435A54D6"/>
    <w:rsid w:val="435E4D66"/>
    <w:rsid w:val="43607C5E"/>
    <w:rsid w:val="43643111"/>
    <w:rsid w:val="436D03C3"/>
    <w:rsid w:val="4374370A"/>
    <w:rsid w:val="43756B16"/>
    <w:rsid w:val="437847DE"/>
    <w:rsid w:val="437B23A2"/>
    <w:rsid w:val="43853221"/>
    <w:rsid w:val="438751EB"/>
    <w:rsid w:val="438A10DC"/>
    <w:rsid w:val="43A23DD3"/>
    <w:rsid w:val="43A26684"/>
    <w:rsid w:val="43A356C5"/>
    <w:rsid w:val="43A43D2F"/>
    <w:rsid w:val="43A538C3"/>
    <w:rsid w:val="43AF4742"/>
    <w:rsid w:val="43AF64F0"/>
    <w:rsid w:val="43B458B4"/>
    <w:rsid w:val="43B7159B"/>
    <w:rsid w:val="43BA5738"/>
    <w:rsid w:val="43BC1948"/>
    <w:rsid w:val="43CA50D8"/>
    <w:rsid w:val="43CB7C06"/>
    <w:rsid w:val="43CC70A2"/>
    <w:rsid w:val="43D322E4"/>
    <w:rsid w:val="43D534FA"/>
    <w:rsid w:val="43D561DF"/>
    <w:rsid w:val="43D90CD8"/>
    <w:rsid w:val="43DB1093"/>
    <w:rsid w:val="43DB72E5"/>
    <w:rsid w:val="43E12A2B"/>
    <w:rsid w:val="43E20DDE"/>
    <w:rsid w:val="43E97C54"/>
    <w:rsid w:val="43EA6644"/>
    <w:rsid w:val="43F21A19"/>
    <w:rsid w:val="43F32881"/>
    <w:rsid w:val="43FD76DC"/>
    <w:rsid w:val="44006D4C"/>
    <w:rsid w:val="44051FDC"/>
    <w:rsid w:val="440525B4"/>
    <w:rsid w:val="44064BFD"/>
    <w:rsid w:val="44091E87"/>
    <w:rsid w:val="44093E52"/>
    <w:rsid w:val="440D69B2"/>
    <w:rsid w:val="4413082D"/>
    <w:rsid w:val="44164E45"/>
    <w:rsid w:val="441B5933"/>
    <w:rsid w:val="441F5424"/>
    <w:rsid w:val="44221169"/>
    <w:rsid w:val="44240C8C"/>
    <w:rsid w:val="443526CE"/>
    <w:rsid w:val="443609BF"/>
    <w:rsid w:val="44390B29"/>
    <w:rsid w:val="443E2178"/>
    <w:rsid w:val="443F1622"/>
    <w:rsid w:val="444459F6"/>
    <w:rsid w:val="44462FE1"/>
    <w:rsid w:val="44465C74"/>
    <w:rsid w:val="444C1F91"/>
    <w:rsid w:val="44550E45"/>
    <w:rsid w:val="445F7F16"/>
    <w:rsid w:val="44623562"/>
    <w:rsid w:val="44660941"/>
    <w:rsid w:val="446A13E6"/>
    <w:rsid w:val="447137A5"/>
    <w:rsid w:val="44753296"/>
    <w:rsid w:val="44784B34"/>
    <w:rsid w:val="44801C3A"/>
    <w:rsid w:val="44817E8C"/>
    <w:rsid w:val="448305F0"/>
    <w:rsid w:val="448708A3"/>
    <w:rsid w:val="448C56DD"/>
    <w:rsid w:val="448E3562"/>
    <w:rsid w:val="44971781"/>
    <w:rsid w:val="4499336A"/>
    <w:rsid w:val="449A3645"/>
    <w:rsid w:val="449C3299"/>
    <w:rsid w:val="449C4B52"/>
    <w:rsid w:val="44A116D8"/>
    <w:rsid w:val="44A41DCD"/>
    <w:rsid w:val="44AB4F09"/>
    <w:rsid w:val="44AB6787"/>
    <w:rsid w:val="44B429B0"/>
    <w:rsid w:val="44BF4B76"/>
    <w:rsid w:val="44C612FD"/>
    <w:rsid w:val="44CB1108"/>
    <w:rsid w:val="44D53D34"/>
    <w:rsid w:val="44D75CFE"/>
    <w:rsid w:val="44D910CB"/>
    <w:rsid w:val="44D93671"/>
    <w:rsid w:val="44E6053E"/>
    <w:rsid w:val="44E81CBA"/>
    <w:rsid w:val="44E82E6F"/>
    <w:rsid w:val="44EA5810"/>
    <w:rsid w:val="44ED5522"/>
    <w:rsid w:val="44EE54B0"/>
    <w:rsid w:val="44F720B3"/>
    <w:rsid w:val="44F861F8"/>
    <w:rsid w:val="44FF5255"/>
    <w:rsid w:val="45012D7B"/>
    <w:rsid w:val="45057E94"/>
    <w:rsid w:val="4506105F"/>
    <w:rsid w:val="4508410A"/>
    <w:rsid w:val="450B3BFA"/>
    <w:rsid w:val="45107462"/>
    <w:rsid w:val="451231DA"/>
    <w:rsid w:val="451513F6"/>
    <w:rsid w:val="45154A79"/>
    <w:rsid w:val="451900C5"/>
    <w:rsid w:val="451C5E07"/>
    <w:rsid w:val="452331C6"/>
    <w:rsid w:val="45237196"/>
    <w:rsid w:val="45240818"/>
    <w:rsid w:val="45243989"/>
    <w:rsid w:val="45264590"/>
    <w:rsid w:val="452E45E0"/>
    <w:rsid w:val="452F78E8"/>
    <w:rsid w:val="453018B3"/>
    <w:rsid w:val="4537679D"/>
    <w:rsid w:val="45390767"/>
    <w:rsid w:val="453B004E"/>
    <w:rsid w:val="453E7B2C"/>
    <w:rsid w:val="454113CA"/>
    <w:rsid w:val="45412697"/>
    <w:rsid w:val="45412D85"/>
    <w:rsid w:val="454A2974"/>
    <w:rsid w:val="45554E75"/>
    <w:rsid w:val="455E01CE"/>
    <w:rsid w:val="456106A2"/>
    <w:rsid w:val="45617A9D"/>
    <w:rsid w:val="45621A6B"/>
    <w:rsid w:val="45663D56"/>
    <w:rsid w:val="456926CF"/>
    <w:rsid w:val="45692AA8"/>
    <w:rsid w:val="456D21BF"/>
    <w:rsid w:val="456E545D"/>
    <w:rsid w:val="456F2434"/>
    <w:rsid w:val="45752E3B"/>
    <w:rsid w:val="45772094"/>
    <w:rsid w:val="45774DEB"/>
    <w:rsid w:val="45796DB6"/>
    <w:rsid w:val="457D108E"/>
    <w:rsid w:val="4580719A"/>
    <w:rsid w:val="45857508"/>
    <w:rsid w:val="458A049C"/>
    <w:rsid w:val="458B6AE9"/>
    <w:rsid w:val="458E3FDD"/>
    <w:rsid w:val="45912351"/>
    <w:rsid w:val="459260C9"/>
    <w:rsid w:val="4594599D"/>
    <w:rsid w:val="459534C4"/>
    <w:rsid w:val="459656C5"/>
    <w:rsid w:val="459B1F08"/>
    <w:rsid w:val="459E05CA"/>
    <w:rsid w:val="45A51959"/>
    <w:rsid w:val="45A54607"/>
    <w:rsid w:val="45A91659"/>
    <w:rsid w:val="45AA17AA"/>
    <w:rsid w:val="45AE4A7B"/>
    <w:rsid w:val="45AF0A29"/>
    <w:rsid w:val="45B20721"/>
    <w:rsid w:val="45B23A00"/>
    <w:rsid w:val="45B63C27"/>
    <w:rsid w:val="45B93656"/>
    <w:rsid w:val="45C021A9"/>
    <w:rsid w:val="45D109A0"/>
    <w:rsid w:val="45D16BF2"/>
    <w:rsid w:val="45D25FC7"/>
    <w:rsid w:val="45D40490"/>
    <w:rsid w:val="45D53071"/>
    <w:rsid w:val="45D87F80"/>
    <w:rsid w:val="45E00BE3"/>
    <w:rsid w:val="45E05087"/>
    <w:rsid w:val="45E06E35"/>
    <w:rsid w:val="45E306D3"/>
    <w:rsid w:val="45EA380F"/>
    <w:rsid w:val="45F029A6"/>
    <w:rsid w:val="45F36B68"/>
    <w:rsid w:val="45F523BD"/>
    <w:rsid w:val="45FB3C6E"/>
    <w:rsid w:val="460074D7"/>
    <w:rsid w:val="46020C7E"/>
    <w:rsid w:val="46081EE8"/>
    <w:rsid w:val="460A2104"/>
    <w:rsid w:val="460E39A2"/>
    <w:rsid w:val="460E40D9"/>
    <w:rsid w:val="460F14C8"/>
    <w:rsid w:val="460F771A"/>
    <w:rsid w:val="46115240"/>
    <w:rsid w:val="46144D30"/>
    <w:rsid w:val="46162856"/>
    <w:rsid w:val="461640DA"/>
    <w:rsid w:val="461769FC"/>
    <w:rsid w:val="46197EA4"/>
    <w:rsid w:val="4622559D"/>
    <w:rsid w:val="4622744D"/>
    <w:rsid w:val="462C207A"/>
    <w:rsid w:val="462F3918"/>
    <w:rsid w:val="462F56C6"/>
    <w:rsid w:val="4633503E"/>
    <w:rsid w:val="463E3C00"/>
    <w:rsid w:val="463F1DAD"/>
    <w:rsid w:val="464438DE"/>
    <w:rsid w:val="46496788"/>
    <w:rsid w:val="464C6278"/>
    <w:rsid w:val="464F7B16"/>
    <w:rsid w:val="46527462"/>
    <w:rsid w:val="46572546"/>
    <w:rsid w:val="465763F8"/>
    <w:rsid w:val="46584C1D"/>
    <w:rsid w:val="465F0160"/>
    <w:rsid w:val="46662D7C"/>
    <w:rsid w:val="46696E2A"/>
    <w:rsid w:val="46731A57"/>
    <w:rsid w:val="46753A21"/>
    <w:rsid w:val="46760E44"/>
    <w:rsid w:val="4678706D"/>
    <w:rsid w:val="467A1037"/>
    <w:rsid w:val="467E0E0B"/>
    <w:rsid w:val="46821C9A"/>
    <w:rsid w:val="4684152A"/>
    <w:rsid w:val="46873754"/>
    <w:rsid w:val="468F0234"/>
    <w:rsid w:val="4690085B"/>
    <w:rsid w:val="4698326B"/>
    <w:rsid w:val="469B1452"/>
    <w:rsid w:val="469E0229"/>
    <w:rsid w:val="46A201B3"/>
    <w:rsid w:val="46B5206F"/>
    <w:rsid w:val="46BA58D8"/>
    <w:rsid w:val="46C87FF5"/>
    <w:rsid w:val="46CB15DF"/>
    <w:rsid w:val="46CE3131"/>
    <w:rsid w:val="46D36999"/>
    <w:rsid w:val="46D91AC7"/>
    <w:rsid w:val="46DD15C6"/>
    <w:rsid w:val="46DE0FD7"/>
    <w:rsid w:val="46E75FA1"/>
    <w:rsid w:val="46EC027D"/>
    <w:rsid w:val="46EE5581"/>
    <w:rsid w:val="46F17D02"/>
    <w:rsid w:val="46FC1A4C"/>
    <w:rsid w:val="47044DA5"/>
    <w:rsid w:val="4707219F"/>
    <w:rsid w:val="471054F8"/>
    <w:rsid w:val="47155977"/>
    <w:rsid w:val="471A45C8"/>
    <w:rsid w:val="471C5C4A"/>
    <w:rsid w:val="471F1BDF"/>
    <w:rsid w:val="471F283E"/>
    <w:rsid w:val="47282841"/>
    <w:rsid w:val="47305B9A"/>
    <w:rsid w:val="473518A9"/>
    <w:rsid w:val="47372A84"/>
    <w:rsid w:val="473C453F"/>
    <w:rsid w:val="4740402F"/>
    <w:rsid w:val="47431429"/>
    <w:rsid w:val="47460F19"/>
    <w:rsid w:val="4746716B"/>
    <w:rsid w:val="47490A0A"/>
    <w:rsid w:val="474927B8"/>
    <w:rsid w:val="475A2C17"/>
    <w:rsid w:val="475D637A"/>
    <w:rsid w:val="47605D42"/>
    <w:rsid w:val="4766336A"/>
    <w:rsid w:val="4768030F"/>
    <w:rsid w:val="476D46F8"/>
    <w:rsid w:val="476D64A6"/>
    <w:rsid w:val="47712B54"/>
    <w:rsid w:val="4772427A"/>
    <w:rsid w:val="47727F60"/>
    <w:rsid w:val="477B137A"/>
    <w:rsid w:val="477C493B"/>
    <w:rsid w:val="477D340C"/>
    <w:rsid w:val="477E4B57"/>
    <w:rsid w:val="47821AE0"/>
    <w:rsid w:val="47833F1C"/>
    <w:rsid w:val="47835CCA"/>
    <w:rsid w:val="47864034"/>
    <w:rsid w:val="478A7058"/>
    <w:rsid w:val="478B5DC0"/>
    <w:rsid w:val="479559FD"/>
    <w:rsid w:val="479C4FDD"/>
    <w:rsid w:val="479E6101"/>
    <w:rsid w:val="47A143A2"/>
    <w:rsid w:val="47A81BD4"/>
    <w:rsid w:val="47AB5220"/>
    <w:rsid w:val="47AF2F63"/>
    <w:rsid w:val="47B22637"/>
    <w:rsid w:val="47B73BC5"/>
    <w:rsid w:val="47BA5463"/>
    <w:rsid w:val="47C06F1E"/>
    <w:rsid w:val="47C162A8"/>
    <w:rsid w:val="47C3256A"/>
    <w:rsid w:val="47CB6038"/>
    <w:rsid w:val="47CC58C3"/>
    <w:rsid w:val="47D77DC3"/>
    <w:rsid w:val="47DB5B06"/>
    <w:rsid w:val="47E250E6"/>
    <w:rsid w:val="47E66258"/>
    <w:rsid w:val="47ED38C0"/>
    <w:rsid w:val="47FB7D88"/>
    <w:rsid w:val="480037BE"/>
    <w:rsid w:val="48036E0A"/>
    <w:rsid w:val="48042AEC"/>
    <w:rsid w:val="48052B82"/>
    <w:rsid w:val="48054931"/>
    <w:rsid w:val="480A63EB"/>
    <w:rsid w:val="481B23A6"/>
    <w:rsid w:val="48205C0E"/>
    <w:rsid w:val="48217291"/>
    <w:rsid w:val="48243840"/>
    <w:rsid w:val="48253225"/>
    <w:rsid w:val="4825404E"/>
    <w:rsid w:val="48254FD3"/>
    <w:rsid w:val="4834401F"/>
    <w:rsid w:val="483671E0"/>
    <w:rsid w:val="4837370C"/>
    <w:rsid w:val="483A3F5C"/>
    <w:rsid w:val="483B47F6"/>
    <w:rsid w:val="483D705A"/>
    <w:rsid w:val="48414BE1"/>
    <w:rsid w:val="484216E1"/>
    <w:rsid w:val="484336AB"/>
    <w:rsid w:val="48472303"/>
    <w:rsid w:val="484A4A39"/>
    <w:rsid w:val="484E4529"/>
    <w:rsid w:val="485055D5"/>
    <w:rsid w:val="4851401A"/>
    <w:rsid w:val="48515DC8"/>
    <w:rsid w:val="48595781"/>
    <w:rsid w:val="485A1120"/>
    <w:rsid w:val="485E2293"/>
    <w:rsid w:val="48623B31"/>
    <w:rsid w:val="48667B2A"/>
    <w:rsid w:val="48693111"/>
    <w:rsid w:val="486E52DC"/>
    <w:rsid w:val="4871646A"/>
    <w:rsid w:val="487970CD"/>
    <w:rsid w:val="487A2908"/>
    <w:rsid w:val="48822425"/>
    <w:rsid w:val="48861F15"/>
    <w:rsid w:val="488B752C"/>
    <w:rsid w:val="48931F3C"/>
    <w:rsid w:val="48934632"/>
    <w:rsid w:val="489D6486"/>
    <w:rsid w:val="489F4D85"/>
    <w:rsid w:val="48A04E07"/>
    <w:rsid w:val="48A71E8C"/>
    <w:rsid w:val="48AB1388"/>
    <w:rsid w:val="48B3173C"/>
    <w:rsid w:val="48B620CF"/>
    <w:rsid w:val="48BA3564"/>
    <w:rsid w:val="48C7608A"/>
    <w:rsid w:val="48CC6426"/>
    <w:rsid w:val="48D013E2"/>
    <w:rsid w:val="48D41126"/>
    <w:rsid w:val="48D569F9"/>
    <w:rsid w:val="48E062FC"/>
    <w:rsid w:val="48E13CA9"/>
    <w:rsid w:val="48E97F66"/>
    <w:rsid w:val="48EC2FFE"/>
    <w:rsid w:val="48F055E1"/>
    <w:rsid w:val="48F549A5"/>
    <w:rsid w:val="48F7696F"/>
    <w:rsid w:val="48F826E7"/>
    <w:rsid w:val="49016A22"/>
    <w:rsid w:val="49082A50"/>
    <w:rsid w:val="490B5F77"/>
    <w:rsid w:val="4910358D"/>
    <w:rsid w:val="49120F38"/>
    <w:rsid w:val="491312CF"/>
    <w:rsid w:val="4913307D"/>
    <w:rsid w:val="49137521"/>
    <w:rsid w:val="491D1DB0"/>
    <w:rsid w:val="492928A1"/>
    <w:rsid w:val="492E32CB"/>
    <w:rsid w:val="49311755"/>
    <w:rsid w:val="49315D28"/>
    <w:rsid w:val="49321582"/>
    <w:rsid w:val="49366D6C"/>
    <w:rsid w:val="493928A4"/>
    <w:rsid w:val="493A0D1C"/>
    <w:rsid w:val="493C4382"/>
    <w:rsid w:val="49465201"/>
    <w:rsid w:val="494D658F"/>
    <w:rsid w:val="494E2307"/>
    <w:rsid w:val="495518D8"/>
    <w:rsid w:val="49575660"/>
    <w:rsid w:val="495C67D2"/>
    <w:rsid w:val="495F1A08"/>
    <w:rsid w:val="496062FA"/>
    <w:rsid w:val="49635483"/>
    <w:rsid w:val="496438D9"/>
    <w:rsid w:val="49674CC2"/>
    <w:rsid w:val="496D5B55"/>
    <w:rsid w:val="496D6C31"/>
    <w:rsid w:val="496E6505"/>
    <w:rsid w:val="49731F9C"/>
    <w:rsid w:val="4974403A"/>
    <w:rsid w:val="49816239"/>
    <w:rsid w:val="49822C8D"/>
    <w:rsid w:val="498872D5"/>
    <w:rsid w:val="499071B4"/>
    <w:rsid w:val="49926698"/>
    <w:rsid w:val="499358EA"/>
    <w:rsid w:val="49973CAE"/>
    <w:rsid w:val="499B66D1"/>
    <w:rsid w:val="499D7DFC"/>
    <w:rsid w:val="499E3831"/>
    <w:rsid w:val="49A050A8"/>
    <w:rsid w:val="49A34401"/>
    <w:rsid w:val="49A95790"/>
    <w:rsid w:val="49AA39E1"/>
    <w:rsid w:val="49B542D6"/>
    <w:rsid w:val="49C10EDE"/>
    <w:rsid w:val="49C600F0"/>
    <w:rsid w:val="49CA4084"/>
    <w:rsid w:val="49CA7BE0"/>
    <w:rsid w:val="49CF224E"/>
    <w:rsid w:val="49D24896"/>
    <w:rsid w:val="49D547D7"/>
    <w:rsid w:val="49D767A1"/>
    <w:rsid w:val="49D96075"/>
    <w:rsid w:val="49E31FE4"/>
    <w:rsid w:val="49E43FF8"/>
    <w:rsid w:val="49E8275C"/>
    <w:rsid w:val="49ED38CE"/>
    <w:rsid w:val="49F86115"/>
    <w:rsid w:val="49F96717"/>
    <w:rsid w:val="49FA694B"/>
    <w:rsid w:val="49FF5843"/>
    <w:rsid w:val="4A057DD1"/>
    <w:rsid w:val="4A0B1FA6"/>
    <w:rsid w:val="4A0E2C84"/>
    <w:rsid w:val="4A1452FF"/>
    <w:rsid w:val="4A190B67"/>
    <w:rsid w:val="4A1C2405"/>
    <w:rsid w:val="4A1F4996"/>
    <w:rsid w:val="4A253068"/>
    <w:rsid w:val="4A280647"/>
    <w:rsid w:val="4A280DAA"/>
    <w:rsid w:val="4A28714E"/>
    <w:rsid w:val="4A2A2DAF"/>
    <w:rsid w:val="4A2A4B22"/>
    <w:rsid w:val="4A32018D"/>
    <w:rsid w:val="4A336427"/>
    <w:rsid w:val="4A394D65"/>
    <w:rsid w:val="4A45370A"/>
    <w:rsid w:val="4A4831FA"/>
    <w:rsid w:val="4A4A2ACF"/>
    <w:rsid w:val="4A4A6F73"/>
    <w:rsid w:val="4A4D6438"/>
    <w:rsid w:val="4A4F4589"/>
    <w:rsid w:val="4A5120AF"/>
    <w:rsid w:val="4A513E5D"/>
    <w:rsid w:val="4A5D7053"/>
    <w:rsid w:val="4A667D7C"/>
    <w:rsid w:val="4A670607"/>
    <w:rsid w:val="4A671D9E"/>
    <w:rsid w:val="4A6A33E1"/>
    <w:rsid w:val="4A6B7136"/>
    <w:rsid w:val="4A6E0EB3"/>
    <w:rsid w:val="4A794B4E"/>
    <w:rsid w:val="4A7D2EA4"/>
    <w:rsid w:val="4A8835F7"/>
    <w:rsid w:val="4A8D79EC"/>
    <w:rsid w:val="4A932229"/>
    <w:rsid w:val="4A9401EE"/>
    <w:rsid w:val="4A960369"/>
    <w:rsid w:val="4A96517D"/>
    <w:rsid w:val="4A9B5A20"/>
    <w:rsid w:val="4A9D52F4"/>
    <w:rsid w:val="4AA06B93"/>
    <w:rsid w:val="4AA523FB"/>
    <w:rsid w:val="4AA76173"/>
    <w:rsid w:val="4AAB55FC"/>
    <w:rsid w:val="4AAC19DB"/>
    <w:rsid w:val="4AAE7501"/>
    <w:rsid w:val="4AB56533"/>
    <w:rsid w:val="4AB60164"/>
    <w:rsid w:val="4AB663B6"/>
    <w:rsid w:val="4AC42881"/>
    <w:rsid w:val="4AC960E9"/>
    <w:rsid w:val="4ACE1952"/>
    <w:rsid w:val="4ACF1714"/>
    <w:rsid w:val="4AD06AFB"/>
    <w:rsid w:val="4AD15A56"/>
    <w:rsid w:val="4AD54A8E"/>
    <w:rsid w:val="4AD6479B"/>
    <w:rsid w:val="4AD93E52"/>
    <w:rsid w:val="4ADA20A4"/>
    <w:rsid w:val="4ADD1B95"/>
    <w:rsid w:val="4AE4426F"/>
    <w:rsid w:val="4AE66522"/>
    <w:rsid w:val="4AE77B61"/>
    <w:rsid w:val="4AEB582E"/>
    <w:rsid w:val="4AEC2912"/>
    <w:rsid w:val="4AEE3DA2"/>
    <w:rsid w:val="4AEE55F3"/>
    <w:rsid w:val="4AF173EE"/>
    <w:rsid w:val="4AF970D3"/>
    <w:rsid w:val="4B005883"/>
    <w:rsid w:val="4B007631"/>
    <w:rsid w:val="4B076C12"/>
    <w:rsid w:val="4B140ACE"/>
    <w:rsid w:val="4B1530DD"/>
    <w:rsid w:val="4B1A06F3"/>
    <w:rsid w:val="4B1D4687"/>
    <w:rsid w:val="4B21533E"/>
    <w:rsid w:val="4B271062"/>
    <w:rsid w:val="4B2B6C63"/>
    <w:rsid w:val="4B2C6678"/>
    <w:rsid w:val="4B2D37A1"/>
    <w:rsid w:val="4B2E79AA"/>
    <w:rsid w:val="4B313C8F"/>
    <w:rsid w:val="4B345A38"/>
    <w:rsid w:val="4B3C0590"/>
    <w:rsid w:val="4B3C494D"/>
    <w:rsid w:val="4B3C4B0D"/>
    <w:rsid w:val="4B3D4BD8"/>
    <w:rsid w:val="4B3E6269"/>
    <w:rsid w:val="4B49547C"/>
    <w:rsid w:val="4B49722A"/>
    <w:rsid w:val="4B501EBE"/>
    <w:rsid w:val="4B530D37"/>
    <w:rsid w:val="4B5850F2"/>
    <w:rsid w:val="4B683B54"/>
    <w:rsid w:val="4B756271"/>
    <w:rsid w:val="4B7645F1"/>
    <w:rsid w:val="4B7F1B2C"/>
    <w:rsid w:val="4B7F49FA"/>
    <w:rsid w:val="4B807A07"/>
    <w:rsid w:val="4B814C16"/>
    <w:rsid w:val="4B860828"/>
    <w:rsid w:val="4B865D88"/>
    <w:rsid w:val="4B8B15F1"/>
    <w:rsid w:val="4B9A7A86"/>
    <w:rsid w:val="4BA07A48"/>
    <w:rsid w:val="4BAF3531"/>
    <w:rsid w:val="4BB9041C"/>
    <w:rsid w:val="4BBF129A"/>
    <w:rsid w:val="4BC00949"/>
    <w:rsid w:val="4BC0497F"/>
    <w:rsid w:val="4BC0573E"/>
    <w:rsid w:val="4BC33F12"/>
    <w:rsid w:val="4BC776FE"/>
    <w:rsid w:val="4BCA036B"/>
    <w:rsid w:val="4BD11029"/>
    <w:rsid w:val="4BD50ABE"/>
    <w:rsid w:val="4BD905AE"/>
    <w:rsid w:val="4BD950B6"/>
    <w:rsid w:val="4BDC646C"/>
    <w:rsid w:val="4BDE7780"/>
    <w:rsid w:val="4BDE7972"/>
    <w:rsid w:val="4BE13F29"/>
    <w:rsid w:val="4BE34F89"/>
    <w:rsid w:val="4BE50BEC"/>
    <w:rsid w:val="4BE55FAA"/>
    <w:rsid w:val="4BE609EA"/>
    <w:rsid w:val="4BE96317"/>
    <w:rsid w:val="4BF03B4A"/>
    <w:rsid w:val="4BF74ED8"/>
    <w:rsid w:val="4BF76C86"/>
    <w:rsid w:val="4BFA22D2"/>
    <w:rsid w:val="4BFC56D4"/>
    <w:rsid w:val="4C03387D"/>
    <w:rsid w:val="4C044250"/>
    <w:rsid w:val="4C0D00B6"/>
    <w:rsid w:val="4C103824"/>
    <w:rsid w:val="4C147838"/>
    <w:rsid w:val="4C152F1C"/>
    <w:rsid w:val="4C194E4E"/>
    <w:rsid w:val="4C22485A"/>
    <w:rsid w:val="4C225DC1"/>
    <w:rsid w:val="4C2555A1"/>
    <w:rsid w:val="4C261319"/>
    <w:rsid w:val="4C2630C7"/>
    <w:rsid w:val="4C297A03"/>
    <w:rsid w:val="4C2A2308"/>
    <w:rsid w:val="4C2D4456"/>
    <w:rsid w:val="4C324162"/>
    <w:rsid w:val="4C3257DD"/>
    <w:rsid w:val="4C35155C"/>
    <w:rsid w:val="4C377B1D"/>
    <w:rsid w:val="4C465518"/>
    <w:rsid w:val="4C4765C9"/>
    <w:rsid w:val="4C51283A"/>
    <w:rsid w:val="4C5D11DF"/>
    <w:rsid w:val="4C714CB1"/>
    <w:rsid w:val="4C72630D"/>
    <w:rsid w:val="4C79769B"/>
    <w:rsid w:val="4C7A263D"/>
    <w:rsid w:val="4C7B3413"/>
    <w:rsid w:val="4C7C38F0"/>
    <w:rsid w:val="4C7C718B"/>
    <w:rsid w:val="4C820C46"/>
    <w:rsid w:val="4C856040"/>
    <w:rsid w:val="4C894975"/>
    <w:rsid w:val="4C8A759C"/>
    <w:rsid w:val="4C8C5620"/>
    <w:rsid w:val="4C9149E5"/>
    <w:rsid w:val="4C975D73"/>
    <w:rsid w:val="4CA46E0E"/>
    <w:rsid w:val="4CAA5AA7"/>
    <w:rsid w:val="4CAB07AC"/>
    <w:rsid w:val="4CB53729"/>
    <w:rsid w:val="4CB545D7"/>
    <w:rsid w:val="4CB6603D"/>
    <w:rsid w:val="4CB93F3C"/>
    <w:rsid w:val="4CBD7ED0"/>
    <w:rsid w:val="4CC759FC"/>
    <w:rsid w:val="4CC76658"/>
    <w:rsid w:val="4CC872D5"/>
    <w:rsid w:val="4CCC3C6F"/>
    <w:rsid w:val="4CCF22AA"/>
    <w:rsid w:val="4CD34FFD"/>
    <w:rsid w:val="4CD40D75"/>
    <w:rsid w:val="4CD43B3D"/>
    <w:rsid w:val="4CD64AED"/>
    <w:rsid w:val="4CD668EE"/>
    <w:rsid w:val="4CD86981"/>
    <w:rsid w:val="4CDA4FCF"/>
    <w:rsid w:val="4CDB0356"/>
    <w:rsid w:val="4CDD6F13"/>
    <w:rsid w:val="4CE4545C"/>
    <w:rsid w:val="4CE4720A"/>
    <w:rsid w:val="4CEC2563"/>
    <w:rsid w:val="4CEE6E31"/>
    <w:rsid w:val="4CEE79D3"/>
    <w:rsid w:val="4CEF5A77"/>
    <w:rsid w:val="4CF029F8"/>
    <w:rsid w:val="4CF1332D"/>
    <w:rsid w:val="4CF431C6"/>
    <w:rsid w:val="4CF51418"/>
    <w:rsid w:val="4CFC05B6"/>
    <w:rsid w:val="4CFD094D"/>
    <w:rsid w:val="4D044D9B"/>
    <w:rsid w:val="4D0478AD"/>
    <w:rsid w:val="4D106251"/>
    <w:rsid w:val="4D111FCA"/>
    <w:rsid w:val="4D135D42"/>
    <w:rsid w:val="4D153868"/>
    <w:rsid w:val="4D16138E"/>
    <w:rsid w:val="4D1B4BF6"/>
    <w:rsid w:val="4D1D096E"/>
    <w:rsid w:val="4D1D27FE"/>
    <w:rsid w:val="4D272479"/>
    <w:rsid w:val="4D287F2B"/>
    <w:rsid w:val="4D2E2B7B"/>
    <w:rsid w:val="4D2E492A"/>
    <w:rsid w:val="4D3161C8"/>
    <w:rsid w:val="4D317203"/>
    <w:rsid w:val="4D326AA4"/>
    <w:rsid w:val="4D371A30"/>
    <w:rsid w:val="4D3F08E5"/>
    <w:rsid w:val="4D453A21"/>
    <w:rsid w:val="4D465A00"/>
    <w:rsid w:val="4D4C2579"/>
    <w:rsid w:val="4D4E28D6"/>
    <w:rsid w:val="4D5133E7"/>
    <w:rsid w:val="4D537EEC"/>
    <w:rsid w:val="4D5763B7"/>
    <w:rsid w:val="4D583754"/>
    <w:rsid w:val="4D5A4B2C"/>
    <w:rsid w:val="4D6761CB"/>
    <w:rsid w:val="4D6E4D26"/>
    <w:rsid w:val="4D6E77CF"/>
    <w:rsid w:val="4D717D7D"/>
    <w:rsid w:val="4D722A68"/>
    <w:rsid w:val="4D7F5185"/>
    <w:rsid w:val="4D814A59"/>
    <w:rsid w:val="4D834C75"/>
    <w:rsid w:val="4D8B3B2A"/>
    <w:rsid w:val="4D8B58D8"/>
    <w:rsid w:val="4DA05060"/>
    <w:rsid w:val="4DA118A4"/>
    <w:rsid w:val="4DA42E3E"/>
    <w:rsid w:val="4DB379FB"/>
    <w:rsid w:val="4DB56DF9"/>
    <w:rsid w:val="4DB7491F"/>
    <w:rsid w:val="4DB92D6D"/>
    <w:rsid w:val="4DBC6C10"/>
    <w:rsid w:val="4DBE5CAD"/>
    <w:rsid w:val="4DBF5582"/>
    <w:rsid w:val="4DC42B98"/>
    <w:rsid w:val="4DD86643"/>
    <w:rsid w:val="4DDA6C19"/>
    <w:rsid w:val="4DDC25D7"/>
    <w:rsid w:val="4DDC4386"/>
    <w:rsid w:val="4DDF79D2"/>
    <w:rsid w:val="4DE33966"/>
    <w:rsid w:val="4DE664B3"/>
    <w:rsid w:val="4DE80F7C"/>
    <w:rsid w:val="4DEA6AA2"/>
    <w:rsid w:val="4DF00F51"/>
    <w:rsid w:val="4DF05EF8"/>
    <w:rsid w:val="4E0B07C7"/>
    <w:rsid w:val="4E125A68"/>
    <w:rsid w:val="4E1C0C26"/>
    <w:rsid w:val="4E200716"/>
    <w:rsid w:val="4E217FEA"/>
    <w:rsid w:val="4E262801"/>
    <w:rsid w:val="4E2875CB"/>
    <w:rsid w:val="4E2F2707"/>
    <w:rsid w:val="4E2F6BAB"/>
    <w:rsid w:val="4E315603"/>
    <w:rsid w:val="4E324B9F"/>
    <w:rsid w:val="4E355844"/>
    <w:rsid w:val="4E361CE8"/>
    <w:rsid w:val="4E41237B"/>
    <w:rsid w:val="4E451F2B"/>
    <w:rsid w:val="4E4C150B"/>
    <w:rsid w:val="4E4F4B57"/>
    <w:rsid w:val="4E516A1C"/>
    <w:rsid w:val="4E516B22"/>
    <w:rsid w:val="4E577EB0"/>
    <w:rsid w:val="4E583BFB"/>
    <w:rsid w:val="4E597784"/>
    <w:rsid w:val="4E61488B"/>
    <w:rsid w:val="4E616639"/>
    <w:rsid w:val="4E830CA5"/>
    <w:rsid w:val="4E86567C"/>
    <w:rsid w:val="4E86609F"/>
    <w:rsid w:val="4E8C7B5A"/>
    <w:rsid w:val="4E8D6B70"/>
    <w:rsid w:val="4E8F3415"/>
    <w:rsid w:val="4E927EF3"/>
    <w:rsid w:val="4E964534"/>
    <w:rsid w:val="4E9674F9"/>
    <w:rsid w:val="4E9C3B15"/>
    <w:rsid w:val="4EA342DB"/>
    <w:rsid w:val="4EA405FC"/>
    <w:rsid w:val="4EA54E9D"/>
    <w:rsid w:val="4EA8070C"/>
    <w:rsid w:val="4EAA5D9A"/>
    <w:rsid w:val="4EAA7FE0"/>
    <w:rsid w:val="4EAC1FAA"/>
    <w:rsid w:val="4EAC4D4F"/>
    <w:rsid w:val="4EB0312C"/>
    <w:rsid w:val="4EB407B7"/>
    <w:rsid w:val="4EB96475"/>
    <w:rsid w:val="4EC36941"/>
    <w:rsid w:val="4EC372F3"/>
    <w:rsid w:val="4ECF5C98"/>
    <w:rsid w:val="4ED92533"/>
    <w:rsid w:val="4EDB4732"/>
    <w:rsid w:val="4EDD1D15"/>
    <w:rsid w:val="4EE74D90"/>
    <w:rsid w:val="4EE95E5D"/>
    <w:rsid w:val="4EEB46BC"/>
    <w:rsid w:val="4EEF7C19"/>
    <w:rsid w:val="4EF3175C"/>
    <w:rsid w:val="4EF676C9"/>
    <w:rsid w:val="4EF80FE8"/>
    <w:rsid w:val="4EFA0F67"/>
    <w:rsid w:val="4EFD2805"/>
    <w:rsid w:val="4EFD315F"/>
    <w:rsid w:val="4EFE6D62"/>
    <w:rsid w:val="4F021BCA"/>
    <w:rsid w:val="4F073684"/>
    <w:rsid w:val="4F0B730C"/>
    <w:rsid w:val="4F146CA6"/>
    <w:rsid w:val="4F2002A2"/>
    <w:rsid w:val="4F2249CA"/>
    <w:rsid w:val="4F260246"/>
    <w:rsid w:val="4F264677"/>
    <w:rsid w:val="4F277882"/>
    <w:rsid w:val="4F2E6E63"/>
    <w:rsid w:val="4F2F074C"/>
    <w:rsid w:val="4F3B1580"/>
    <w:rsid w:val="4F3C230C"/>
    <w:rsid w:val="4F3C483A"/>
    <w:rsid w:val="4F3D2C02"/>
    <w:rsid w:val="4F3E0517"/>
    <w:rsid w:val="4F3E697A"/>
    <w:rsid w:val="4F3F1455"/>
    <w:rsid w:val="4F4A6DB1"/>
    <w:rsid w:val="4F4C0F96"/>
    <w:rsid w:val="4F4C7EAA"/>
    <w:rsid w:val="4F4F0B87"/>
    <w:rsid w:val="4F4F2935"/>
    <w:rsid w:val="4F524CFA"/>
    <w:rsid w:val="4F54364E"/>
    <w:rsid w:val="4F58490F"/>
    <w:rsid w:val="4F5F0A3F"/>
    <w:rsid w:val="4F656898"/>
    <w:rsid w:val="4F675ED1"/>
    <w:rsid w:val="4F6A47C2"/>
    <w:rsid w:val="4F6B3C13"/>
    <w:rsid w:val="4F6C34E7"/>
    <w:rsid w:val="4F716349"/>
    <w:rsid w:val="4F7505EE"/>
    <w:rsid w:val="4F76384C"/>
    <w:rsid w:val="4F7F66DE"/>
    <w:rsid w:val="4F861A28"/>
    <w:rsid w:val="4F883B65"/>
    <w:rsid w:val="4F960EE1"/>
    <w:rsid w:val="4F9A44F8"/>
    <w:rsid w:val="4F9A721F"/>
    <w:rsid w:val="4FA64C4B"/>
    <w:rsid w:val="4FA669F9"/>
    <w:rsid w:val="4FA709C3"/>
    <w:rsid w:val="4FAB2261"/>
    <w:rsid w:val="4FAC7D88"/>
    <w:rsid w:val="4FB56C3C"/>
    <w:rsid w:val="4FB629B4"/>
    <w:rsid w:val="4FB76E58"/>
    <w:rsid w:val="4FBA4253"/>
    <w:rsid w:val="4FBB1753"/>
    <w:rsid w:val="4FC003A4"/>
    <w:rsid w:val="4FC11A85"/>
    <w:rsid w:val="4FC41575"/>
    <w:rsid w:val="4FC868B1"/>
    <w:rsid w:val="4FCA6606"/>
    <w:rsid w:val="4FCB46B2"/>
    <w:rsid w:val="4FD31EE2"/>
    <w:rsid w:val="4FD5108C"/>
    <w:rsid w:val="4FD95020"/>
    <w:rsid w:val="4FD96C13"/>
    <w:rsid w:val="4FDA48F5"/>
    <w:rsid w:val="4FDC241B"/>
    <w:rsid w:val="4FDD43E5"/>
    <w:rsid w:val="4FDE2637"/>
    <w:rsid w:val="4FE14238"/>
    <w:rsid w:val="4FE237A9"/>
    <w:rsid w:val="4FE442AD"/>
    <w:rsid w:val="4FE45773"/>
    <w:rsid w:val="4FE6564C"/>
    <w:rsid w:val="4FF754A7"/>
    <w:rsid w:val="4FFD5606"/>
    <w:rsid w:val="500D6A78"/>
    <w:rsid w:val="5011699F"/>
    <w:rsid w:val="50131BB5"/>
    <w:rsid w:val="501C315F"/>
    <w:rsid w:val="5023629C"/>
    <w:rsid w:val="50245B70"/>
    <w:rsid w:val="50261719"/>
    <w:rsid w:val="50281B04"/>
    <w:rsid w:val="502C7E07"/>
    <w:rsid w:val="503015FC"/>
    <w:rsid w:val="50305EF0"/>
    <w:rsid w:val="503153B4"/>
    <w:rsid w:val="50373AF5"/>
    <w:rsid w:val="503E4E84"/>
    <w:rsid w:val="503F4DB9"/>
    <w:rsid w:val="504306EC"/>
    <w:rsid w:val="504A1A7A"/>
    <w:rsid w:val="5055041F"/>
    <w:rsid w:val="50575BBF"/>
    <w:rsid w:val="50593A6B"/>
    <w:rsid w:val="50597BD2"/>
    <w:rsid w:val="505B3C87"/>
    <w:rsid w:val="505B4739"/>
    <w:rsid w:val="5060295D"/>
    <w:rsid w:val="50632B3C"/>
    <w:rsid w:val="506444A8"/>
    <w:rsid w:val="5066262C"/>
    <w:rsid w:val="506858AC"/>
    <w:rsid w:val="506A211C"/>
    <w:rsid w:val="506D5769"/>
    <w:rsid w:val="50746AF7"/>
    <w:rsid w:val="5076286F"/>
    <w:rsid w:val="50764E36"/>
    <w:rsid w:val="507B7E86"/>
    <w:rsid w:val="507C13C6"/>
    <w:rsid w:val="507E7976"/>
    <w:rsid w:val="50836D3A"/>
    <w:rsid w:val="50854860"/>
    <w:rsid w:val="50893DBD"/>
    <w:rsid w:val="508B3E41"/>
    <w:rsid w:val="508C2093"/>
    <w:rsid w:val="50933D19"/>
    <w:rsid w:val="5096669A"/>
    <w:rsid w:val="5099655E"/>
    <w:rsid w:val="509B4556"/>
    <w:rsid w:val="509C09AD"/>
    <w:rsid w:val="50A82C45"/>
    <w:rsid w:val="50AE32FC"/>
    <w:rsid w:val="50C23D07"/>
    <w:rsid w:val="50C33216"/>
    <w:rsid w:val="50D64930"/>
    <w:rsid w:val="50DB0924"/>
    <w:rsid w:val="50E023DF"/>
    <w:rsid w:val="50E13A61"/>
    <w:rsid w:val="50E7376D"/>
    <w:rsid w:val="50EE4AFC"/>
    <w:rsid w:val="50F33EC0"/>
    <w:rsid w:val="50F500CA"/>
    <w:rsid w:val="50F73284"/>
    <w:rsid w:val="50FE0AB7"/>
    <w:rsid w:val="51024103"/>
    <w:rsid w:val="510A3647"/>
    <w:rsid w:val="510C7169"/>
    <w:rsid w:val="51144C2C"/>
    <w:rsid w:val="51165E00"/>
    <w:rsid w:val="51183927"/>
    <w:rsid w:val="511931FB"/>
    <w:rsid w:val="51204589"/>
    <w:rsid w:val="51256043"/>
    <w:rsid w:val="512F3D58"/>
    <w:rsid w:val="51315BB1"/>
    <w:rsid w:val="51435467"/>
    <w:rsid w:val="5149351E"/>
    <w:rsid w:val="514E10F6"/>
    <w:rsid w:val="514E559A"/>
    <w:rsid w:val="514F4E6E"/>
    <w:rsid w:val="5151508A"/>
    <w:rsid w:val="51532BB1"/>
    <w:rsid w:val="515B3813"/>
    <w:rsid w:val="51631A06"/>
    <w:rsid w:val="516516EA"/>
    <w:rsid w:val="51654692"/>
    <w:rsid w:val="51656440"/>
    <w:rsid w:val="5168704B"/>
    <w:rsid w:val="51695F30"/>
    <w:rsid w:val="516C3AAD"/>
    <w:rsid w:val="516E1224"/>
    <w:rsid w:val="516F3138"/>
    <w:rsid w:val="51713037"/>
    <w:rsid w:val="51764AF1"/>
    <w:rsid w:val="517900DB"/>
    <w:rsid w:val="51790BFB"/>
    <w:rsid w:val="518468D1"/>
    <w:rsid w:val="518E1E3B"/>
    <w:rsid w:val="518F170F"/>
    <w:rsid w:val="519805C3"/>
    <w:rsid w:val="51A74CAA"/>
    <w:rsid w:val="51A9654B"/>
    <w:rsid w:val="51A96C75"/>
    <w:rsid w:val="51B573EF"/>
    <w:rsid w:val="51BA49DE"/>
    <w:rsid w:val="51C25640"/>
    <w:rsid w:val="51CD2963"/>
    <w:rsid w:val="51CE66DB"/>
    <w:rsid w:val="51D3136C"/>
    <w:rsid w:val="51DB7EAD"/>
    <w:rsid w:val="51E24A36"/>
    <w:rsid w:val="51E41A5B"/>
    <w:rsid w:val="51F27123"/>
    <w:rsid w:val="51FC4FF6"/>
    <w:rsid w:val="52070231"/>
    <w:rsid w:val="520E2E26"/>
    <w:rsid w:val="521156DB"/>
    <w:rsid w:val="52187956"/>
    <w:rsid w:val="5222604E"/>
    <w:rsid w:val="52293911"/>
    <w:rsid w:val="522B58DB"/>
    <w:rsid w:val="522D1654"/>
    <w:rsid w:val="522E7C0E"/>
    <w:rsid w:val="523D7693"/>
    <w:rsid w:val="523F4EE3"/>
    <w:rsid w:val="524424F9"/>
    <w:rsid w:val="52462715"/>
    <w:rsid w:val="5248023B"/>
    <w:rsid w:val="52495D62"/>
    <w:rsid w:val="52522E68"/>
    <w:rsid w:val="52552958"/>
    <w:rsid w:val="5257222D"/>
    <w:rsid w:val="525C0F59"/>
    <w:rsid w:val="525C5A95"/>
    <w:rsid w:val="525C7843"/>
    <w:rsid w:val="526112FD"/>
    <w:rsid w:val="5264494A"/>
    <w:rsid w:val="52670006"/>
    <w:rsid w:val="52686092"/>
    <w:rsid w:val="526B3F2A"/>
    <w:rsid w:val="526B54EB"/>
    <w:rsid w:val="526B5CD8"/>
    <w:rsid w:val="526C3B4D"/>
    <w:rsid w:val="5272350A"/>
    <w:rsid w:val="52753063"/>
    <w:rsid w:val="527A5F1B"/>
    <w:rsid w:val="527E2478"/>
    <w:rsid w:val="52831274"/>
    <w:rsid w:val="52833022"/>
    <w:rsid w:val="528A121C"/>
    <w:rsid w:val="52990A97"/>
    <w:rsid w:val="529A036B"/>
    <w:rsid w:val="529B715C"/>
    <w:rsid w:val="52A03BD4"/>
    <w:rsid w:val="52A66D57"/>
    <w:rsid w:val="52A80CDA"/>
    <w:rsid w:val="52AB4326"/>
    <w:rsid w:val="52AF3E17"/>
    <w:rsid w:val="52AF73FC"/>
    <w:rsid w:val="52BC6534"/>
    <w:rsid w:val="52C27184"/>
    <w:rsid w:val="52C97C12"/>
    <w:rsid w:val="52CA6EA2"/>
    <w:rsid w:val="52CD6993"/>
    <w:rsid w:val="52CE719F"/>
    <w:rsid w:val="52D76821"/>
    <w:rsid w:val="52D86EEF"/>
    <w:rsid w:val="52E02222"/>
    <w:rsid w:val="52E304BA"/>
    <w:rsid w:val="52E81656"/>
    <w:rsid w:val="52EF6909"/>
    <w:rsid w:val="52F43F1F"/>
    <w:rsid w:val="52F83A10"/>
    <w:rsid w:val="53000B16"/>
    <w:rsid w:val="530103EA"/>
    <w:rsid w:val="5305612D"/>
    <w:rsid w:val="53065A01"/>
    <w:rsid w:val="530C3017"/>
    <w:rsid w:val="530D7383"/>
    <w:rsid w:val="530F6FAB"/>
    <w:rsid w:val="53171124"/>
    <w:rsid w:val="53176435"/>
    <w:rsid w:val="531B4798"/>
    <w:rsid w:val="531B5950"/>
    <w:rsid w:val="531D5224"/>
    <w:rsid w:val="53226CDE"/>
    <w:rsid w:val="5324413D"/>
    <w:rsid w:val="532C5467"/>
    <w:rsid w:val="532E5683"/>
    <w:rsid w:val="532F56D8"/>
    <w:rsid w:val="533407C0"/>
    <w:rsid w:val="533763CD"/>
    <w:rsid w:val="533802B0"/>
    <w:rsid w:val="53395DD6"/>
    <w:rsid w:val="533B56AA"/>
    <w:rsid w:val="53424C8B"/>
    <w:rsid w:val="53456529"/>
    <w:rsid w:val="534722A1"/>
    <w:rsid w:val="534A48E7"/>
    <w:rsid w:val="534D6C23"/>
    <w:rsid w:val="535844AE"/>
    <w:rsid w:val="536015B5"/>
    <w:rsid w:val="53642E53"/>
    <w:rsid w:val="53690469"/>
    <w:rsid w:val="537350CC"/>
    <w:rsid w:val="53775035"/>
    <w:rsid w:val="5382609E"/>
    <w:rsid w:val="53861917"/>
    <w:rsid w:val="538E1C7E"/>
    <w:rsid w:val="53933738"/>
    <w:rsid w:val="5397023F"/>
    <w:rsid w:val="539745E7"/>
    <w:rsid w:val="539B4EF5"/>
    <w:rsid w:val="539E6026"/>
    <w:rsid w:val="53A00557"/>
    <w:rsid w:val="53A21BCD"/>
    <w:rsid w:val="53A616BE"/>
    <w:rsid w:val="53A771E4"/>
    <w:rsid w:val="53AA0A2F"/>
    <w:rsid w:val="53AE16E8"/>
    <w:rsid w:val="53B042EA"/>
    <w:rsid w:val="53B316E5"/>
    <w:rsid w:val="53BB67EB"/>
    <w:rsid w:val="53BC2C8F"/>
    <w:rsid w:val="53C25260"/>
    <w:rsid w:val="53C41B44"/>
    <w:rsid w:val="53C658BC"/>
    <w:rsid w:val="53C7142F"/>
    <w:rsid w:val="53C723EA"/>
    <w:rsid w:val="53C75190"/>
    <w:rsid w:val="53CB5C3E"/>
    <w:rsid w:val="53CC6619"/>
    <w:rsid w:val="53CE2A61"/>
    <w:rsid w:val="53D004E8"/>
    <w:rsid w:val="53DB0C3B"/>
    <w:rsid w:val="53DD2C05"/>
    <w:rsid w:val="53DF697E"/>
    <w:rsid w:val="53E051BF"/>
    <w:rsid w:val="53E775E0"/>
    <w:rsid w:val="53E77B0A"/>
    <w:rsid w:val="53E8194E"/>
    <w:rsid w:val="53EC72E4"/>
    <w:rsid w:val="53EF21E8"/>
    <w:rsid w:val="53F57F4F"/>
    <w:rsid w:val="53F7058E"/>
    <w:rsid w:val="53FA67DA"/>
    <w:rsid w:val="53FC752F"/>
    <w:rsid w:val="5402441A"/>
    <w:rsid w:val="540F7702"/>
    <w:rsid w:val="54102FDB"/>
    <w:rsid w:val="541505F1"/>
    <w:rsid w:val="54161C73"/>
    <w:rsid w:val="54177EC5"/>
    <w:rsid w:val="54181E8F"/>
    <w:rsid w:val="541B417C"/>
    <w:rsid w:val="54204A2C"/>
    <w:rsid w:val="54210D44"/>
    <w:rsid w:val="542309C8"/>
    <w:rsid w:val="54280325"/>
    <w:rsid w:val="54297BF9"/>
    <w:rsid w:val="542B1BC3"/>
    <w:rsid w:val="54330A77"/>
    <w:rsid w:val="54385113"/>
    <w:rsid w:val="543E3B4B"/>
    <w:rsid w:val="544113E6"/>
    <w:rsid w:val="54416D7C"/>
    <w:rsid w:val="54436F0C"/>
    <w:rsid w:val="544D1B39"/>
    <w:rsid w:val="544E58B1"/>
    <w:rsid w:val="54520EFE"/>
    <w:rsid w:val="545C3B2A"/>
    <w:rsid w:val="545F186C"/>
    <w:rsid w:val="5462207E"/>
    <w:rsid w:val="546724CF"/>
    <w:rsid w:val="547339AF"/>
    <w:rsid w:val="54742D2A"/>
    <w:rsid w:val="54751090"/>
    <w:rsid w:val="547A48F8"/>
    <w:rsid w:val="547C241E"/>
    <w:rsid w:val="547C41CC"/>
    <w:rsid w:val="547C5F7A"/>
    <w:rsid w:val="54880DC3"/>
    <w:rsid w:val="548D462B"/>
    <w:rsid w:val="548D63DA"/>
    <w:rsid w:val="5492579E"/>
    <w:rsid w:val="54972DB4"/>
    <w:rsid w:val="5499484C"/>
    <w:rsid w:val="549E05E7"/>
    <w:rsid w:val="549E5F97"/>
    <w:rsid w:val="549F5F93"/>
    <w:rsid w:val="54A35BFD"/>
    <w:rsid w:val="54A43723"/>
    <w:rsid w:val="54AA1B9C"/>
    <w:rsid w:val="54AA254E"/>
    <w:rsid w:val="54AA4847"/>
    <w:rsid w:val="54AA545B"/>
    <w:rsid w:val="54B36A0D"/>
    <w:rsid w:val="54BF374E"/>
    <w:rsid w:val="54C77463"/>
    <w:rsid w:val="54C8555F"/>
    <w:rsid w:val="54CE554E"/>
    <w:rsid w:val="54D33A9D"/>
    <w:rsid w:val="54D44008"/>
    <w:rsid w:val="54D80445"/>
    <w:rsid w:val="54E42C53"/>
    <w:rsid w:val="54E9053C"/>
    <w:rsid w:val="54EA7388"/>
    <w:rsid w:val="54F25FA2"/>
    <w:rsid w:val="54F71AA5"/>
    <w:rsid w:val="54FB4A1A"/>
    <w:rsid w:val="54FD5E02"/>
    <w:rsid w:val="54FE2E33"/>
    <w:rsid w:val="550B5550"/>
    <w:rsid w:val="55102B67"/>
    <w:rsid w:val="551408A9"/>
    <w:rsid w:val="5516017D"/>
    <w:rsid w:val="55191F8A"/>
    <w:rsid w:val="551B0596"/>
    <w:rsid w:val="551C331B"/>
    <w:rsid w:val="5520491D"/>
    <w:rsid w:val="5522103A"/>
    <w:rsid w:val="55222610"/>
    <w:rsid w:val="5523289A"/>
    <w:rsid w:val="552521B7"/>
    <w:rsid w:val="552C5BF2"/>
    <w:rsid w:val="55367DEE"/>
    <w:rsid w:val="55436A98"/>
    <w:rsid w:val="554A09E5"/>
    <w:rsid w:val="554C7242"/>
    <w:rsid w:val="554D7917"/>
    <w:rsid w:val="554E3FAD"/>
    <w:rsid w:val="55583F23"/>
    <w:rsid w:val="555F60C6"/>
    <w:rsid w:val="556233C2"/>
    <w:rsid w:val="55627866"/>
    <w:rsid w:val="55651104"/>
    <w:rsid w:val="55782BE6"/>
    <w:rsid w:val="5579695E"/>
    <w:rsid w:val="557A4B78"/>
    <w:rsid w:val="557A69F9"/>
    <w:rsid w:val="557F4408"/>
    <w:rsid w:val="5589244C"/>
    <w:rsid w:val="558A28F7"/>
    <w:rsid w:val="55913CA7"/>
    <w:rsid w:val="55983288"/>
    <w:rsid w:val="55A01CE2"/>
    <w:rsid w:val="55A57753"/>
    <w:rsid w:val="55B11B72"/>
    <w:rsid w:val="55B160F8"/>
    <w:rsid w:val="55B300C2"/>
    <w:rsid w:val="55B31E70"/>
    <w:rsid w:val="55B33C1E"/>
    <w:rsid w:val="55B55D4B"/>
    <w:rsid w:val="55BD684B"/>
    <w:rsid w:val="55C02F48"/>
    <w:rsid w:val="55C0633B"/>
    <w:rsid w:val="55C20305"/>
    <w:rsid w:val="55C82CB7"/>
    <w:rsid w:val="55C93441"/>
    <w:rsid w:val="55CD4B0F"/>
    <w:rsid w:val="55CF6BAF"/>
    <w:rsid w:val="55D9160A"/>
    <w:rsid w:val="55D96507"/>
    <w:rsid w:val="55DA73FC"/>
    <w:rsid w:val="55DA7B0E"/>
    <w:rsid w:val="55DF59EB"/>
    <w:rsid w:val="55E3272A"/>
    <w:rsid w:val="55E51C83"/>
    <w:rsid w:val="55E97640"/>
    <w:rsid w:val="55EF6B25"/>
    <w:rsid w:val="55F935FB"/>
    <w:rsid w:val="55FC4317"/>
    <w:rsid w:val="56030DD8"/>
    <w:rsid w:val="560C77D2"/>
    <w:rsid w:val="56114DE8"/>
    <w:rsid w:val="561514B0"/>
    <w:rsid w:val="562723E3"/>
    <w:rsid w:val="562B64D0"/>
    <w:rsid w:val="56303399"/>
    <w:rsid w:val="56321ABC"/>
    <w:rsid w:val="5632548A"/>
    <w:rsid w:val="56395E69"/>
    <w:rsid w:val="563D1BC7"/>
    <w:rsid w:val="563F39B0"/>
    <w:rsid w:val="564156CE"/>
    <w:rsid w:val="56442120"/>
    <w:rsid w:val="56470274"/>
    <w:rsid w:val="564A20C5"/>
    <w:rsid w:val="564D4072"/>
    <w:rsid w:val="564F7C22"/>
    <w:rsid w:val="565809C8"/>
    <w:rsid w:val="565A678F"/>
    <w:rsid w:val="565C2507"/>
    <w:rsid w:val="566118CC"/>
    <w:rsid w:val="56690780"/>
    <w:rsid w:val="566E549A"/>
    <w:rsid w:val="56713E9A"/>
    <w:rsid w:val="56772E9D"/>
    <w:rsid w:val="56777341"/>
    <w:rsid w:val="567E3275"/>
    <w:rsid w:val="568B1FD5"/>
    <w:rsid w:val="568B4B9B"/>
    <w:rsid w:val="5691212F"/>
    <w:rsid w:val="569C577D"/>
    <w:rsid w:val="569E667C"/>
    <w:rsid w:val="569F5B17"/>
    <w:rsid w:val="56A46D32"/>
    <w:rsid w:val="56A8574D"/>
    <w:rsid w:val="56A874FB"/>
    <w:rsid w:val="56AD4FA9"/>
    <w:rsid w:val="56B4071B"/>
    <w:rsid w:val="56B440F1"/>
    <w:rsid w:val="56B539C6"/>
    <w:rsid w:val="56B62B98"/>
    <w:rsid w:val="56B934B6"/>
    <w:rsid w:val="56C62F15"/>
    <w:rsid w:val="56CE27B7"/>
    <w:rsid w:val="56D17C53"/>
    <w:rsid w:val="56D7393C"/>
    <w:rsid w:val="56D77DE0"/>
    <w:rsid w:val="56D8296E"/>
    <w:rsid w:val="56DD7DEC"/>
    <w:rsid w:val="56E401A2"/>
    <w:rsid w:val="56E60023"/>
    <w:rsid w:val="56E63A51"/>
    <w:rsid w:val="56F649F9"/>
    <w:rsid w:val="56F67835"/>
    <w:rsid w:val="57016C0B"/>
    <w:rsid w:val="57036298"/>
    <w:rsid w:val="570566FB"/>
    <w:rsid w:val="57080108"/>
    <w:rsid w:val="570D1A54"/>
    <w:rsid w:val="570F30D6"/>
    <w:rsid w:val="57122BC6"/>
    <w:rsid w:val="5712706A"/>
    <w:rsid w:val="57164D24"/>
    <w:rsid w:val="5717555E"/>
    <w:rsid w:val="571E156B"/>
    <w:rsid w:val="5726041F"/>
    <w:rsid w:val="57273A48"/>
    <w:rsid w:val="5727478C"/>
    <w:rsid w:val="572E33E1"/>
    <w:rsid w:val="57300C79"/>
    <w:rsid w:val="573200B6"/>
    <w:rsid w:val="57346FE0"/>
    <w:rsid w:val="573F63A8"/>
    <w:rsid w:val="574216FD"/>
    <w:rsid w:val="57427B46"/>
    <w:rsid w:val="57471BB0"/>
    <w:rsid w:val="575651A9"/>
    <w:rsid w:val="575D324D"/>
    <w:rsid w:val="575E0840"/>
    <w:rsid w:val="57686C8A"/>
    <w:rsid w:val="576A47B0"/>
    <w:rsid w:val="57770C7B"/>
    <w:rsid w:val="577E025B"/>
    <w:rsid w:val="57832792"/>
    <w:rsid w:val="57851241"/>
    <w:rsid w:val="57877110"/>
    <w:rsid w:val="5789732C"/>
    <w:rsid w:val="578F5B3D"/>
    <w:rsid w:val="579730CB"/>
    <w:rsid w:val="5798756F"/>
    <w:rsid w:val="579D6934"/>
    <w:rsid w:val="57A10134"/>
    <w:rsid w:val="57A42087"/>
    <w:rsid w:val="57A71560"/>
    <w:rsid w:val="57AF1F77"/>
    <w:rsid w:val="57B45B76"/>
    <w:rsid w:val="57B65C47"/>
    <w:rsid w:val="57BB655C"/>
    <w:rsid w:val="57C245EC"/>
    <w:rsid w:val="57C32112"/>
    <w:rsid w:val="57C71C02"/>
    <w:rsid w:val="57D305A7"/>
    <w:rsid w:val="57D936E4"/>
    <w:rsid w:val="57DD31D4"/>
    <w:rsid w:val="57DE5455"/>
    <w:rsid w:val="57E04A72"/>
    <w:rsid w:val="57E30473"/>
    <w:rsid w:val="57E502DB"/>
    <w:rsid w:val="57E62B94"/>
    <w:rsid w:val="57EE4E5E"/>
    <w:rsid w:val="57F95B34"/>
    <w:rsid w:val="57FB5D50"/>
    <w:rsid w:val="57FB6CA5"/>
    <w:rsid w:val="58093FC9"/>
    <w:rsid w:val="58136BF6"/>
    <w:rsid w:val="581D400C"/>
    <w:rsid w:val="582C415B"/>
    <w:rsid w:val="582C7CB7"/>
    <w:rsid w:val="58300E4A"/>
    <w:rsid w:val="58326C1F"/>
    <w:rsid w:val="58333592"/>
    <w:rsid w:val="58354DBE"/>
    <w:rsid w:val="583628E4"/>
    <w:rsid w:val="583D1EC5"/>
    <w:rsid w:val="58487854"/>
    <w:rsid w:val="58496ABB"/>
    <w:rsid w:val="584A50B0"/>
    <w:rsid w:val="584B07F1"/>
    <w:rsid w:val="585B34B2"/>
    <w:rsid w:val="585D60C3"/>
    <w:rsid w:val="5867225C"/>
    <w:rsid w:val="58690F0C"/>
    <w:rsid w:val="586A6232"/>
    <w:rsid w:val="586D09FC"/>
    <w:rsid w:val="586E02D0"/>
    <w:rsid w:val="587578B0"/>
    <w:rsid w:val="58773D9E"/>
    <w:rsid w:val="587A0A23"/>
    <w:rsid w:val="587C0C3F"/>
    <w:rsid w:val="587E11F0"/>
    <w:rsid w:val="58810003"/>
    <w:rsid w:val="588E44CE"/>
    <w:rsid w:val="5898534D"/>
    <w:rsid w:val="589B5060"/>
    <w:rsid w:val="589B5A12"/>
    <w:rsid w:val="589C583A"/>
    <w:rsid w:val="589F1622"/>
    <w:rsid w:val="589F2DAD"/>
    <w:rsid w:val="58A65CBC"/>
    <w:rsid w:val="58A67A6A"/>
    <w:rsid w:val="58A81A34"/>
    <w:rsid w:val="58A937B1"/>
    <w:rsid w:val="58AB1524"/>
    <w:rsid w:val="58BC020F"/>
    <w:rsid w:val="58BE6EAF"/>
    <w:rsid w:val="58BF28DA"/>
    <w:rsid w:val="58C223CA"/>
    <w:rsid w:val="58C85C32"/>
    <w:rsid w:val="58CE0D6F"/>
    <w:rsid w:val="58CF4600"/>
    <w:rsid w:val="58D17AEF"/>
    <w:rsid w:val="58D345D7"/>
    <w:rsid w:val="58D6432A"/>
    <w:rsid w:val="58D71340"/>
    <w:rsid w:val="58D72319"/>
    <w:rsid w:val="58D96800"/>
    <w:rsid w:val="58E16CF4"/>
    <w:rsid w:val="58E30CBE"/>
    <w:rsid w:val="58E356F5"/>
    <w:rsid w:val="58E40592"/>
    <w:rsid w:val="58EC783F"/>
    <w:rsid w:val="58F20F01"/>
    <w:rsid w:val="58F44C79"/>
    <w:rsid w:val="58F64FC7"/>
    <w:rsid w:val="58FC58DC"/>
    <w:rsid w:val="59146777"/>
    <w:rsid w:val="591744C4"/>
    <w:rsid w:val="591B0458"/>
    <w:rsid w:val="591B5A06"/>
    <w:rsid w:val="591F1592"/>
    <w:rsid w:val="59232E69"/>
    <w:rsid w:val="592740E6"/>
    <w:rsid w:val="592A2449"/>
    <w:rsid w:val="592B7F6F"/>
    <w:rsid w:val="592C138D"/>
    <w:rsid w:val="592D018B"/>
    <w:rsid w:val="592D1F39"/>
    <w:rsid w:val="592F447C"/>
    <w:rsid w:val="593112EE"/>
    <w:rsid w:val="59332F8B"/>
    <w:rsid w:val="59374B66"/>
    <w:rsid w:val="5937715E"/>
    <w:rsid w:val="593820AF"/>
    <w:rsid w:val="593B4656"/>
    <w:rsid w:val="59401C6C"/>
    <w:rsid w:val="59405F18"/>
    <w:rsid w:val="59480B21"/>
    <w:rsid w:val="59484FC5"/>
    <w:rsid w:val="594A4899"/>
    <w:rsid w:val="594A6647"/>
    <w:rsid w:val="595E071B"/>
    <w:rsid w:val="595E2477"/>
    <w:rsid w:val="596A4F3B"/>
    <w:rsid w:val="59722042"/>
    <w:rsid w:val="59723DF0"/>
    <w:rsid w:val="59725B9E"/>
    <w:rsid w:val="59745DBA"/>
    <w:rsid w:val="597638E0"/>
    <w:rsid w:val="5979603C"/>
    <w:rsid w:val="597E09E7"/>
    <w:rsid w:val="59810274"/>
    <w:rsid w:val="59835FFD"/>
    <w:rsid w:val="59841449"/>
    <w:rsid w:val="598D23EB"/>
    <w:rsid w:val="599071EA"/>
    <w:rsid w:val="599259E9"/>
    <w:rsid w:val="59927FEE"/>
    <w:rsid w:val="59941FB8"/>
    <w:rsid w:val="5994496B"/>
    <w:rsid w:val="59973856"/>
    <w:rsid w:val="599942FB"/>
    <w:rsid w:val="59A220A9"/>
    <w:rsid w:val="59A541C5"/>
    <w:rsid w:val="59A71CEC"/>
    <w:rsid w:val="59AC10B0"/>
    <w:rsid w:val="59AC7302"/>
    <w:rsid w:val="59B47F65"/>
    <w:rsid w:val="59B63CDD"/>
    <w:rsid w:val="59B655D2"/>
    <w:rsid w:val="59BC506B"/>
    <w:rsid w:val="59BD02B6"/>
    <w:rsid w:val="59C02DAD"/>
    <w:rsid w:val="59C46283"/>
    <w:rsid w:val="59C503C4"/>
    <w:rsid w:val="59C64145"/>
    <w:rsid w:val="59C943E9"/>
    <w:rsid w:val="59CA7788"/>
    <w:rsid w:val="59CD7278"/>
    <w:rsid w:val="59CE54CA"/>
    <w:rsid w:val="59D46859"/>
    <w:rsid w:val="59D93E6F"/>
    <w:rsid w:val="59DB7BE7"/>
    <w:rsid w:val="59E06FAB"/>
    <w:rsid w:val="59E420F5"/>
    <w:rsid w:val="59E53A25"/>
    <w:rsid w:val="59E6430E"/>
    <w:rsid w:val="59E81184"/>
    <w:rsid w:val="59EB76E8"/>
    <w:rsid w:val="59F342AB"/>
    <w:rsid w:val="59F760A3"/>
    <w:rsid w:val="59F82A19"/>
    <w:rsid w:val="59FB5B93"/>
    <w:rsid w:val="5A00764E"/>
    <w:rsid w:val="5A075698"/>
    <w:rsid w:val="5A076E80"/>
    <w:rsid w:val="5A0A04CC"/>
    <w:rsid w:val="5A0A7C9A"/>
    <w:rsid w:val="5A0E58C7"/>
    <w:rsid w:val="5A105AE3"/>
    <w:rsid w:val="5A1804F3"/>
    <w:rsid w:val="5A1842EA"/>
    <w:rsid w:val="5A296814"/>
    <w:rsid w:val="5A2E0476"/>
    <w:rsid w:val="5A2E7D17"/>
    <w:rsid w:val="5A33357F"/>
    <w:rsid w:val="5A3C33AE"/>
    <w:rsid w:val="5A44753A"/>
    <w:rsid w:val="5A504131"/>
    <w:rsid w:val="5A5B6C78"/>
    <w:rsid w:val="5A6000EC"/>
    <w:rsid w:val="5A630370"/>
    <w:rsid w:val="5A667E04"/>
    <w:rsid w:val="5A6A4AC7"/>
    <w:rsid w:val="5A6B06E5"/>
    <w:rsid w:val="5A7122F9"/>
    <w:rsid w:val="5A717114"/>
    <w:rsid w:val="5A7255B3"/>
    <w:rsid w:val="5A751DEA"/>
    <w:rsid w:val="5A7970F9"/>
    <w:rsid w:val="5A804311"/>
    <w:rsid w:val="5A8262B5"/>
    <w:rsid w:val="5A851901"/>
    <w:rsid w:val="5A8B33BB"/>
    <w:rsid w:val="5A8B6175"/>
    <w:rsid w:val="5A9009D2"/>
    <w:rsid w:val="5A9658BC"/>
    <w:rsid w:val="5A9869A8"/>
    <w:rsid w:val="5A987886"/>
    <w:rsid w:val="5A9B1124"/>
    <w:rsid w:val="5AA004E9"/>
    <w:rsid w:val="5AA47FD9"/>
    <w:rsid w:val="5AA57D16"/>
    <w:rsid w:val="5AAE70AA"/>
    <w:rsid w:val="5AB3021C"/>
    <w:rsid w:val="5AB521E6"/>
    <w:rsid w:val="5AB57215"/>
    <w:rsid w:val="5AB741B0"/>
    <w:rsid w:val="5ABA3F0F"/>
    <w:rsid w:val="5ABD40A6"/>
    <w:rsid w:val="5ABD72ED"/>
    <w:rsid w:val="5AC864D3"/>
    <w:rsid w:val="5AD00DCE"/>
    <w:rsid w:val="5AD132F9"/>
    <w:rsid w:val="5ADB093A"/>
    <w:rsid w:val="5ADD34EB"/>
    <w:rsid w:val="5AE42ACB"/>
    <w:rsid w:val="5AEE6EDE"/>
    <w:rsid w:val="5AF01470"/>
    <w:rsid w:val="5AF2343A"/>
    <w:rsid w:val="5AF87969"/>
    <w:rsid w:val="5AFC7E15"/>
    <w:rsid w:val="5B042033"/>
    <w:rsid w:val="5B0647F0"/>
    <w:rsid w:val="5B0B1E06"/>
    <w:rsid w:val="5B144614"/>
    <w:rsid w:val="5B2673B3"/>
    <w:rsid w:val="5B2951D4"/>
    <w:rsid w:val="5B2968A6"/>
    <w:rsid w:val="5B2F1F99"/>
    <w:rsid w:val="5B351A7D"/>
    <w:rsid w:val="5B3C46B5"/>
    <w:rsid w:val="5B404EA8"/>
    <w:rsid w:val="5B4A0843"/>
    <w:rsid w:val="5B4A6DD2"/>
    <w:rsid w:val="5B4E6BD4"/>
    <w:rsid w:val="5B4F263B"/>
    <w:rsid w:val="5B510A5B"/>
    <w:rsid w:val="5B551A32"/>
    <w:rsid w:val="5B5760BD"/>
    <w:rsid w:val="5B5A7A0E"/>
    <w:rsid w:val="5B6339F0"/>
    <w:rsid w:val="5B6C4343"/>
    <w:rsid w:val="5B7025B1"/>
    <w:rsid w:val="5B786FB4"/>
    <w:rsid w:val="5B7A6F8C"/>
    <w:rsid w:val="5B7B51DE"/>
    <w:rsid w:val="5B7C0F56"/>
    <w:rsid w:val="5B821496"/>
    <w:rsid w:val="5B851D37"/>
    <w:rsid w:val="5B856D3C"/>
    <w:rsid w:val="5B871DD5"/>
    <w:rsid w:val="5B8B15E4"/>
    <w:rsid w:val="5B8C64AB"/>
    <w:rsid w:val="5B903B08"/>
    <w:rsid w:val="5B9067AF"/>
    <w:rsid w:val="5B922527"/>
    <w:rsid w:val="5B9526E6"/>
    <w:rsid w:val="5B9938B6"/>
    <w:rsid w:val="5B9F45AB"/>
    <w:rsid w:val="5BA04C44"/>
    <w:rsid w:val="5BA364E3"/>
    <w:rsid w:val="5BA6549C"/>
    <w:rsid w:val="5BA664A3"/>
    <w:rsid w:val="5BA87F9D"/>
    <w:rsid w:val="5BB03CA6"/>
    <w:rsid w:val="5BB17DEC"/>
    <w:rsid w:val="5BB433AE"/>
    <w:rsid w:val="5BB57FC4"/>
    <w:rsid w:val="5BB75BCC"/>
    <w:rsid w:val="5BBE71A1"/>
    <w:rsid w:val="5BC43DA9"/>
    <w:rsid w:val="5BC56459"/>
    <w:rsid w:val="5BD20B76"/>
    <w:rsid w:val="5BD22926"/>
    <w:rsid w:val="5BD26DC8"/>
    <w:rsid w:val="5BD41DA0"/>
    <w:rsid w:val="5BD67A00"/>
    <w:rsid w:val="5BD7618C"/>
    <w:rsid w:val="5BD90156"/>
    <w:rsid w:val="5BDA5BCB"/>
    <w:rsid w:val="5BE74D5F"/>
    <w:rsid w:val="5BE80399"/>
    <w:rsid w:val="5BEC1C38"/>
    <w:rsid w:val="5BEF0C70"/>
    <w:rsid w:val="5BF71145"/>
    <w:rsid w:val="5BF87DB0"/>
    <w:rsid w:val="5BF92760"/>
    <w:rsid w:val="5C001DFA"/>
    <w:rsid w:val="5C050F4B"/>
    <w:rsid w:val="5C090941"/>
    <w:rsid w:val="5C0A47B4"/>
    <w:rsid w:val="5C125BA9"/>
    <w:rsid w:val="5C1271C4"/>
    <w:rsid w:val="5C182A2D"/>
    <w:rsid w:val="5C1843D5"/>
    <w:rsid w:val="5C225659"/>
    <w:rsid w:val="5C237623"/>
    <w:rsid w:val="5C245875"/>
    <w:rsid w:val="5C252B2A"/>
    <w:rsid w:val="5C25339C"/>
    <w:rsid w:val="5C263F17"/>
    <w:rsid w:val="5C283775"/>
    <w:rsid w:val="5C2959FF"/>
    <w:rsid w:val="5C2D3FFE"/>
    <w:rsid w:val="5C2E2250"/>
    <w:rsid w:val="5C311D40"/>
    <w:rsid w:val="5C337866"/>
    <w:rsid w:val="5C387506"/>
    <w:rsid w:val="5C3B2BBF"/>
    <w:rsid w:val="5C3D06E5"/>
    <w:rsid w:val="5C4750C0"/>
    <w:rsid w:val="5C5030D5"/>
    <w:rsid w:val="5C504241"/>
    <w:rsid w:val="5C566D9D"/>
    <w:rsid w:val="5C5C2FCC"/>
    <w:rsid w:val="5C642116"/>
    <w:rsid w:val="5C643EC4"/>
    <w:rsid w:val="5C693288"/>
    <w:rsid w:val="5C6C0585"/>
    <w:rsid w:val="5C6F7AEE"/>
    <w:rsid w:val="5C71038F"/>
    <w:rsid w:val="5C735109"/>
    <w:rsid w:val="5C7900C1"/>
    <w:rsid w:val="5C7A5495"/>
    <w:rsid w:val="5C7B120D"/>
    <w:rsid w:val="5C7C68E0"/>
    <w:rsid w:val="5C7F0CFE"/>
    <w:rsid w:val="5C8005D2"/>
    <w:rsid w:val="5C85524C"/>
    <w:rsid w:val="5C89598E"/>
    <w:rsid w:val="5C8A31FF"/>
    <w:rsid w:val="5C930305"/>
    <w:rsid w:val="5C9B365E"/>
    <w:rsid w:val="5C9B7B7C"/>
    <w:rsid w:val="5C9F314E"/>
    <w:rsid w:val="5CA04CC9"/>
    <w:rsid w:val="5CA2679A"/>
    <w:rsid w:val="5CA50038"/>
    <w:rsid w:val="5CA70254"/>
    <w:rsid w:val="5CAE7B7E"/>
    <w:rsid w:val="5CB17768"/>
    <w:rsid w:val="5CC3524D"/>
    <w:rsid w:val="5CC61259"/>
    <w:rsid w:val="5CD3415A"/>
    <w:rsid w:val="5CDD58AC"/>
    <w:rsid w:val="5CDD6200"/>
    <w:rsid w:val="5CE172C2"/>
    <w:rsid w:val="5CE2128D"/>
    <w:rsid w:val="5CEC2922"/>
    <w:rsid w:val="5CEE378D"/>
    <w:rsid w:val="5CF557E1"/>
    <w:rsid w:val="5CF76AE6"/>
    <w:rsid w:val="5CFF1E3E"/>
    <w:rsid w:val="5D0631CD"/>
    <w:rsid w:val="5D0B07E3"/>
    <w:rsid w:val="5D1551BE"/>
    <w:rsid w:val="5D1A4582"/>
    <w:rsid w:val="5D2378DB"/>
    <w:rsid w:val="5D2E6280"/>
    <w:rsid w:val="5D2E62B6"/>
    <w:rsid w:val="5D323FC2"/>
    <w:rsid w:val="5D333896"/>
    <w:rsid w:val="5D375134"/>
    <w:rsid w:val="5D411271"/>
    <w:rsid w:val="5D424D21"/>
    <w:rsid w:val="5D47036A"/>
    <w:rsid w:val="5D470374"/>
    <w:rsid w:val="5D4B5084"/>
    <w:rsid w:val="5D4B7C1F"/>
    <w:rsid w:val="5D557CB0"/>
    <w:rsid w:val="5D5A10CE"/>
    <w:rsid w:val="5D5A52C7"/>
    <w:rsid w:val="5D5E4DB7"/>
    <w:rsid w:val="5D6323CD"/>
    <w:rsid w:val="5D6677C8"/>
    <w:rsid w:val="5D6C7B91"/>
    <w:rsid w:val="5D6D0B56"/>
    <w:rsid w:val="5D6F2B20"/>
    <w:rsid w:val="5D714CD8"/>
    <w:rsid w:val="5D755C5D"/>
    <w:rsid w:val="5D7874FB"/>
    <w:rsid w:val="5D854CB0"/>
    <w:rsid w:val="5D867E6A"/>
    <w:rsid w:val="5D891708"/>
    <w:rsid w:val="5D8A57C9"/>
    <w:rsid w:val="5D996B17"/>
    <w:rsid w:val="5DA12EF6"/>
    <w:rsid w:val="5DA14CA4"/>
    <w:rsid w:val="5DA85522"/>
    <w:rsid w:val="5DAA1DAA"/>
    <w:rsid w:val="5DC00614"/>
    <w:rsid w:val="5DC50992"/>
    <w:rsid w:val="5DC82230"/>
    <w:rsid w:val="5DD24831"/>
    <w:rsid w:val="5DD5494D"/>
    <w:rsid w:val="5DD605FF"/>
    <w:rsid w:val="5DD77C48"/>
    <w:rsid w:val="5DDC7D59"/>
    <w:rsid w:val="5DDD41A2"/>
    <w:rsid w:val="5DDE7CA6"/>
    <w:rsid w:val="5DE60909"/>
    <w:rsid w:val="5DEA43BA"/>
    <w:rsid w:val="5DF23751"/>
    <w:rsid w:val="5DF72B16"/>
    <w:rsid w:val="5E005E6E"/>
    <w:rsid w:val="5E03770C"/>
    <w:rsid w:val="5E053485"/>
    <w:rsid w:val="5E091774"/>
    <w:rsid w:val="5E100AA7"/>
    <w:rsid w:val="5E1C4EC0"/>
    <w:rsid w:val="5E27164D"/>
    <w:rsid w:val="5E2D6537"/>
    <w:rsid w:val="5E345B18"/>
    <w:rsid w:val="5E3873B6"/>
    <w:rsid w:val="5E40626B"/>
    <w:rsid w:val="5E4B7217"/>
    <w:rsid w:val="5E4C10B3"/>
    <w:rsid w:val="5E4D2736"/>
    <w:rsid w:val="5E5D506F"/>
    <w:rsid w:val="5E5D6023"/>
    <w:rsid w:val="5E673DF3"/>
    <w:rsid w:val="5E6C3504"/>
    <w:rsid w:val="5E6E2DD8"/>
    <w:rsid w:val="5E714676"/>
    <w:rsid w:val="5E7779BB"/>
    <w:rsid w:val="5E783C56"/>
    <w:rsid w:val="5E79352B"/>
    <w:rsid w:val="5E7A578B"/>
    <w:rsid w:val="5E7E70D4"/>
    <w:rsid w:val="5E7F1071"/>
    <w:rsid w:val="5E84084D"/>
    <w:rsid w:val="5E8870E3"/>
    <w:rsid w:val="5E9A1E1F"/>
    <w:rsid w:val="5EA06D09"/>
    <w:rsid w:val="5EB506D9"/>
    <w:rsid w:val="5EBA601D"/>
    <w:rsid w:val="5EBF1885"/>
    <w:rsid w:val="5EC1516C"/>
    <w:rsid w:val="5EC27625"/>
    <w:rsid w:val="5EC724E8"/>
    <w:rsid w:val="5ECE3876"/>
    <w:rsid w:val="5ED16194"/>
    <w:rsid w:val="5ED1704D"/>
    <w:rsid w:val="5ED52E57"/>
    <w:rsid w:val="5ED70980"/>
    <w:rsid w:val="5EDB41E5"/>
    <w:rsid w:val="5EDC648C"/>
    <w:rsid w:val="5EDD305D"/>
    <w:rsid w:val="5EE237C6"/>
    <w:rsid w:val="5EE3452B"/>
    <w:rsid w:val="5EE72449"/>
    <w:rsid w:val="5EEF58E3"/>
    <w:rsid w:val="5EF05EE3"/>
    <w:rsid w:val="5EF73E05"/>
    <w:rsid w:val="5EF7AC8F"/>
    <w:rsid w:val="5EFB03E4"/>
    <w:rsid w:val="5EFD23AE"/>
    <w:rsid w:val="5F025C16"/>
    <w:rsid w:val="5F0E45BB"/>
    <w:rsid w:val="5F197612"/>
    <w:rsid w:val="5F230066"/>
    <w:rsid w:val="5F24793A"/>
    <w:rsid w:val="5F260774"/>
    <w:rsid w:val="5F2931A3"/>
    <w:rsid w:val="5F353888"/>
    <w:rsid w:val="5F357D99"/>
    <w:rsid w:val="5F3B6A32"/>
    <w:rsid w:val="5F3C22A0"/>
    <w:rsid w:val="5F3C4C84"/>
    <w:rsid w:val="5F3D2445"/>
    <w:rsid w:val="5F4678B1"/>
    <w:rsid w:val="5F48187B"/>
    <w:rsid w:val="5F481E36"/>
    <w:rsid w:val="5F516F81"/>
    <w:rsid w:val="5F5C5666"/>
    <w:rsid w:val="5F5C6D28"/>
    <w:rsid w:val="5F64236A"/>
    <w:rsid w:val="5F6444D9"/>
    <w:rsid w:val="5F656BD8"/>
    <w:rsid w:val="5F6661A5"/>
    <w:rsid w:val="5F683CCB"/>
    <w:rsid w:val="5F6E6E08"/>
    <w:rsid w:val="5F781A34"/>
    <w:rsid w:val="5F7A39FE"/>
    <w:rsid w:val="5F7E34EF"/>
    <w:rsid w:val="5F7F2DC3"/>
    <w:rsid w:val="5F807ACD"/>
    <w:rsid w:val="5F81195F"/>
    <w:rsid w:val="5F814D8D"/>
    <w:rsid w:val="5F856747"/>
    <w:rsid w:val="5F864151"/>
    <w:rsid w:val="5F87014E"/>
    <w:rsid w:val="5F8D3732"/>
    <w:rsid w:val="5F8D4A8E"/>
    <w:rsid w:val="5F91757F"/>
    <w:rsid w:val="5FA36AB1"/>
    <w:rsid w:val="5FA42829"/>
    <w:rsid w:val="5FA83300"/>
    <w:rsid w:val="5FAB3BB8"/>
    <w:rsid w:val="5FAE5456"/>
    <w:rsid w:val="5FB40CBE"/>
    <w:rsid w:val="5FB94527"/>
    <w:rsid w:val="5FBD5B49"/>
    <w:rsid w:val="5FBE38EB"/>
    <w:rsid w:val="5FC02E8D"/>
    <w:rsid w:val="5FC30F01"/>
    <w:rsid w:val="5FD03F17"/>
    <w:rsid w:val="5FD242F1"/>
    <w:rsid w:val="5FD56F7E"/>
    <w:rsid w:val="5FDA624B"/>
    <w:rsid w:val="5FE13A7D"/>
    <w:rsid w:val="5FE175D9"/>
    <w:rsid w:val="5FE36F96"/>
    <w:rsid w:val="5FE936F7"/>
    <w:rsid w:val="5FEF7F48"/>
    <w:rsid w:val="5FF01918"/>
    <w:rsid w:val="5FF45E7C"/>
    <w:rsid w:val="5FFE1F39"/>
    <w:rsid w:val="5FFF28CA"/>
    <w:rsid w:val="60012635"/>
    <w:rsid w:val="60024BE2"/>
    <w:rsid w:val="600F2399"/>
    <w:rsid w:val="60102756"/>
    <w:rsid w:val="60145C01"/>
    <w:rsid w:val="6015244D"/>
    <w:rsid w:val="601609EF"/>
    <w:rsid w:val="60182240"/>
    <w:rsid w:val="601B2AEB"/>
    <w:rsid w:val="601B784B"/>
    <w:rsid w:val="601C7D54"/>
    <w:rsid w:val="60200932"/>
    <w:rsid w:val="60204F2F"/>
    <w:rsid w:val="60206354"/>
    <w:rsid w:val="6022370E"/>
    <w:rsid w:val="602816AC"/>
    <w:rsid w:val="6031387E"/>
    <w:rsid w:val="603412FB"/>
    <w:rsid w:val="6035022A"/>
    <w:rsid w:val="60352AA6"/>
    <w:rsid w:val="603D05FD"/>
    <w:rsid w:val="6040206C"/>
    <w:rsid w:val="604430CD"/>
    <w:rsid w:val="60522285"/>
    <w:rsid w:val="60561D75"/>
    <w:rsid w:val="605B55DE"/>
    <w:rsid w:val="606049A2"/>
    <w:rsid w:val="6065020A"/>
    <w:rsid w:val="60656A71"/>
    <w:rsid w:val="606D70BF"/>
    <w:rsid w:val="606E3563"/>
    <w:rsid w:val="60717E7D"/>
    <w:rsid w:val="607C7302"/>
    <w:rsid w:val="607E1C5C"/>
    <w:rsid w:val="60822B6A"/>
    <w:rsid w:val="609621D0"/>
    <w:rsid w:val="6098366A"/>
    <w:rsid w:val="609B1E7E"/>
    <w:rsid w:val="609F196E"/>
    <w:rsid w:val="60A025D0"/>
    <w:rsid w:val="60A32AE1"/>
    <w:rsid w:val="60A76E08"/>
    <w:rsid w:val="60A9459B"/>
    <w:rsid w:val="60B05787"/>
    <w:rsid w:val="60B30F76"/>
    <w:rsid w:val="60B60A66"/>
    <w:rsid w:val="60C07B37"/>
    <w:rsid w:val="60C5514D"/>
    <w:rsid w:val="60C56EFB"/>
    <w:rsid w:val="60D333C6"/>
    <w:rsid w:val="60D3786A"/>
    <w:rsid w:val="60D4186D"/>
    <w:rsid w:val="60D809DC"/>
    <w:rsid w:val="60D84E80"/>
    <w:rsid w:val="60DA1BF4"/>
    <w:rsid w:val="60DD4245"/>
    <w:rsid w:val="60E03D35"/>
    <w:rsid w:val="60E17732"/>
    <w:rsid w:val="60E27AAD"/>
    <w:rsid w:val="60E53520"/>
    <w:rsid w:val="60ED4ED1"/>
    <w:rsid w:val="60EE27F2"/>
    <w:rsid w:val="60F17BDB"/>
    <w:rsid w:val="60F21F15"/>
    <w:rsid w:val="60F31CBA"/>
    <w:rsid w:val="60F670B5"/>
    <w:rsid w:val="61051047"/>
    <w:rsid w:val="610565D5"/>
    <w:rsid w:val="611A34FA"/>
    <w:rsid w:val="613358FC"/>
    <w:rsid w:val="614442C4"/>
    <w:rsid w:val="61461DEA"/>
    <w:rsid w:val="614C500A"/>
    <w:rsid w:val="615564D1"/>
    <w:rsid w:val="61572249"/>
    <w:rsid w:val="61631C58"/>
    <w:rsid w:val="616A0564"/>
    <w:rsid w:val="616A66C0"/>
    <w:rsid w:val="617A5F38"/>
    <w:rsid w:val="617C3A5E"/>
    <w:rsid w:val="617C409E"/>
    <w:rsid w:val="61804761"/>
    <w:rsid w:val="6189617B"/>
    <w:rsid w:val="618B5887"/>
    <w:rsid w:val="61903065"/>
    <w:rsid w:val="619057DE"/>
    <w:rsid w:val="6191469E"/>
    <w:rsid w:val="619335A0"/>
    <w:rsid w:val="619C4100"/>
    <w:rsid w:val="619D2D1B"/>
    <w:rsid w:val="619F599E"/>
    <w:rsid w:val="61A30FEA"/>
    <w:rsid w:val="61A3723C"/>
    <w:rsid w:val="61A46B11"/>
    <w:rsid w:val="61A82AA5"/>
    <w:rsid w:val="61AC2B03"/>
    <w:rsid w:val="61AE798F"/>
    <w:rsid w:val="61B52ACC"/>
    <w:rsid w:val="61B56F70"/>
    <w:rsid w:val="61B825BC"/>
    <w:rsid w:val="61B92F4F"/>
    <w:rsid w:val="61BB635D"/>
    <w:rsid w:val="61C176C2"/>
    <w:rsid w:val="61C62F2B"/>
    <w:rsid w:val="61CA4363"/>
    <w:rsid w:val="61D4389A"/>
    <w:rsid w:val="61D513C0"/>
    <w:rsid w:val="61E17D65"/>
    <w:rsid w:val="61E6675F"/>
    <w:rsid w:val="61EB0BE3"/>
    <w:rsid w:val="61EB5299"/>
    <w:rsid w:val="61ED12FA"/>
    <w:rsid w:val="61ED495B"/>
    <w:rsid w:val="61EE5FDE"/>
    <w:rsid w:val="61EF4230"/>
    <w:rsid w:val="61F0219C"/>
    <w:rsid w:val="61F07FA8"/>
    <w:rsid w:val="61F25ACE"/>
    <w:rsid w:val="61F32F79"/>
    <w:rsid w:val="61F74E6F"/>
    <w:rsid w:val="61F77588"/>
    <w:rsid w:val="61FB1475"/>
    <w:rsid w:val="62011F86"/>
    <w:rsid w:val="62015D11"/>
    <w:rsid w:val="620D321D"/>
    <w:rsid w:val="621243C2"/>
    <w:rsid w:val="62145A44"/>
    <w:rsid w:val="621658E5"/>
    <w:rsid w:val="62187662"/>
    <w:rsid w:val="621A21C4"/>
    <w:rsid w:val="621E52BD"/>
    <w:rsid w:val="6220088D"/>
    <w:rsid w:val="622770D5"/>
    <w:rsid w:val="62347E94"/>
    <w:rsid w:val="623D2D94"/>
    <w:rsid w:val="62487DE4"/>
    <w:rsid w:val="6249319D"/>
    <w:rsid w:val="625C344D"/>
    <w:rsid w:val="626B0FDA"/>
    <w:rsid w:val="626F35C2"/>
    <w:rsid w:val="627838A0"/>
    <w:rsid w:val="62791D4B"/>
    <w:rsid w:val="62796A2B"/>
    <w:rsid w:val="62871D26"/>
    <w:rsid w:val="6289426E"/>
    <w:rsid w:val="628C7CD0"/>
    <w:rsid w:val="628D57F7"/>
    <w:rsid w:val="629923ED"/>
    <w:rsid w:val="629A23E9"/>
    <w:rsid w:val="629B7F14"/>
    <w:rsid w:val="629C1A77"/>
    <w:rsid w:val="62A73AFF"/>
    <w:rsid w:val="62A80882"/>
    <w:rsid w:val="62AD6EC6"/>
    <w:rsid w:val="62B46A94"/>
    <w:rsid w:val="62BD432E"/>
    <w:rsid w:val="62BF18E5"/>
    <w:rsid w:val="62C60C22"/>
    <w:rsid w:val="62C84A81"/>
    <w:rsid w:val="62D2651B"/>
    <w:rsid w:val="62D358FF"/>
    <w:rsid w:val="62D578C9"/>
    <w:rsid w:val="62DE6052"/>
    <w:rsid w:val="62E0001C"/>
    <w:rsid w:val="62E418BB"/>
    <w:rsid w:val="62E50423"/>
    <w:rsid w:val="62F51723"/>
    <w:rsid w:val="62F63C36"/>
    <w:rsid w:val="62F92C48"/>
    <w:rsid w:val="62F9474F"/>
    <w:rsid w:val="62FB4E56"/>
    <w:rsid w:val="63043D0B"/>
    <w:rsid w:val="63051831"/>
    <w:rsid w:val="630C1FED"/>
    <w:rsid w:val="631101D6"/>
    <w:rsid w:val="63156017"/>
    <w:rsid w:val="63185A08"/>
    <w:rsid w:val="63192991"/>
    <w:rsid w:val="631D301E"/>
    <w:rsid w:val="631E647A"/>
    <w:rsid w:val="632048BD"/>
    <w:rsid w:val="63212B0F"/>
    <w:rsid w:val="6324615B"/>
    <w:rsid w:val="6329551F"/>
    <w:rsid w:val="632B74E9"/>
    <w:rsid w:val="632D1DAA"/>
    <w:rsid w:val="6334611E"/>
    <w:rsid w:val="633504D8"/>
    <w:rsid w:val="633C7C3D"/>
    <w:rsid w:val="633D546F"/>
    <w:rsid w:val="63407DBF"/>
    <w:rsid w:val="63424833"/>
    <w:rsid w:val="63462575"/>
    <w:rsid w:val="634B7B8C"/>
    <w:rsid w:val="634F4C4F"/>
    <w:rsid w:val="63520A29"/>
    <w:rsid w:val="63572091"/>
    <w:rsid w:val="635A7DCF"/>
    <w:rsid w:val="635C3B47"/>
    <w:rsid w:val="635C3B4F"/>
    <w:rsid w:val="635F53E5"/>
    <w:rsid w:val="63684811"/>
    <w:rsid w:val="636D40E6"/>
    <w:rsid w:val="637644DD"/>
    <w:rsid w:val="63770981"/>
    <w:rsid w:val="6378589B"/>
    <w:rsid w:val="637C5F97"/>
    <w:rsid w:val="637C7D45"/>
    <w:rsid w:val="63807067"/>
    <w:rsid w:val="638135AD"/>
    <w:rsid w:val="63864720"/>
    <w:rsid w:val="638974B7"/>
    <w:rsid w:val="638B7F88"/>
    <w:rsid w:val="639E6557"/>
    <w:rsid w:val="63A26B33"/>
    <w:rsid w:val="63A31776"/>
    <w:rsid w:val="63A34D15"/>
    <w:rsid w:val="63A86D8C"/>
    <w:rsid w:val="63B15515"/>
    <w:rsid w:val="63B2309A"/>
    <w:rsid w:val="63B4281C"/>
    <w:rsid w:val="63B948A0"/>
    <w:rsid w:val="63B95F62"/>
    <w:rsid w:val="63BC7C2F"/>
    <w:rsid w:val="63BD3EBA"/>
    <w:rsid w:val="63C139AA"/>
    <w:rsid w:val="63C67212"/>
    <w:rsid w:val="63C96D02"/>
    <w:rsid w:val="63D0527D"/>
    <w:rsid w:val="63D327E8"/>
    <w:rsid w:val="63E356AC"/>
    <w:rsid w:val="63E43B3C"/>
    <w:rsid w:val="63E50E56"/>
    <w:rsid w:val="63E77B41"/>
    <w:rsid w:val="63E87FF6"/>
    <w:rsid w:val="63EC772F"/>
    <w:rsid w:val="63ED29F1"/>
    <w:rsid w:val="63F41FD1"/>
    <w:rsid w:val="63F7386F"/>
    <w:rsid w:val="63F865AE"/>
    <w:rsid w:val="63F91396"/>
    <w:rsid w:val="63F93F31"/>
    <w:rsid w:val="63F95441"/>
    <w:rsid w:val="64010A97"/>
    <w:rsid w:val="64032214"/>
    <w:rsid w:val="64075A48"/>
    <w:rsid w:val="640970FF"/>
    <w:rsid w:val="6410048D"/>
    <w:rsid w:val="641066D8"/>
    <w:rsid w:val="64155AA4"/>
    <w:rsid w:val="64177A6E"/>
    <w:rsid w:val="641C56EE"/>
    <w:rsid w:val="642120A6"/>
    <w:rsid w:val="64216B3E"/>
    <w:rsid w:val="642A35B3"/>
    <w:rsid w:val="642A7420"/>
    <w:rsid w:val="642E7356"/>
    <w:rsid w:val="642F14D6"/>
    <w:rsid w:val="64300B2F"/>
    <w:rsid w:val="643012AD"/>
    <w:rsid w:val="64322AF9"/>
    <w:rsid w:val="64326425"/>
    <w:rsid w:val="643B19AE"/>
    <w:rsid w:val="64416899"/>
    <w:rsid w:val="6447479F"/>
    <w:rsid w:val="644C1E23"/>
    <w:rsid w:val="644F5459"/>
    <w:rsid w:val="64507CAB"/>
    <w:rsid w:val="64526CF8"/>
    <w:rsid w:val="6454481E"/>
    <w:rsid w:val="64597590"/>
    <w:rsid w:val="645A5BAC"/>
    <w:rsid w:val="645E744B"/>
    <w:rsid w:val="645E7902"/>
    <w:rsid w:val="646D3B32"/>
    <w:rsid w:val="646F78AA"/>
    <w:rsid w:val="64721148"/>
    <w:rsid w:val="64733D92"/>
    <w:rsid w:val="64740A1C"/>
    <w:rsid w:val="647924D6"/>
    <w:rsid w:val="647A1DAB"/>
    <w:rsid w:val="6485390B"/>
    <w:rsid w:val="648A46E4"/>
    <w:rsid w:val="648B3BE6"/>
    <w:rsid w:val="648C045C"/>
    <w:rsid w:val="648D1FCA"/>
    <w:rsid w:val="648D5F82"/>
    <w:rsid w:val="6493693E"/>
    <w:rsid w:val="6495291D"/>
    <w:rsid w:val="64965B3F"/>
    <w:rsid w:val="64970BAF"/>
    <w:rsid w:val="6497295D"/>
    <w:rsid w:val="64992B79"/>
    <w:rsid w:val="649966D5"/>
    <w:rsid w:val="649B244D"/>
    <w:rsid w:val="64A21A2D"/>
    <w:rsid w:val="64A62BA0"/>
    <w:rsid w:val="64AC6408"/>
    <w:rsid w:val="64AF6674"/>
    <w:rsid w:val="64B74DAD"/>
    <w:rsid w:val="64BB2AEF"/>
    <w:rsid w:val="64BB31D5"/>
    <w:rsid w:val="64BD6D2C"/>
    <w:rsid w:val="64BE438D"/>
    <w:rsid w:val="64C179D9"/>
    <w:rsid w:val="64C574CA"/>
    <w:rsid w:val="64CF659A"/>
    <w:rsid w:val="64D8544F"/>
    <w:rsid w:val="64D956E5"/>
    <w:rsid w:val="64DB4F3F"/>
    <w:rsid w:val="64DD2A65"/>
    <w:rsid w:val="64E04304"/>
    <w:rsid w:val="64E1253A"/>
    <w:rsid w:val="64EA33D4"/>
    <w:rsid w:val="64EF09EB"/>
    <w:rsid w:val="64F031D4"/>
    <w:rsid w:val="64F14763"/>
    <w:rsid w:val="64F8789F"/>
    <w:rsid w:val="64F95A6A"/>
    <w:rsid w:val="64FE3114"/>
    <w:rsid w:val="64FE478A"/>
    <w:rsid w:val="64FE7F67"/>
    <w:rsid w:val="650224CC"/>
    <w:rsid w:val="65037D7B"/>
    <w:rsid w:val="65044496"/>
    <w:rsid w:val="65046244"/>
    <w:rsid w:val="650E70C3"/>
    <w:rsid w:val="65134704"/>
    <w:rsid w:val="651421FF"/>
    <w:rsid w:val="65172E90"/>
    <w:rsid w:val="651915C4"/>
    <w:rsid w:val="651B358E"/>
    <w:rsid w:val="652266CA"/>
    <w:rsid w:val="652341F0"/>
    <w:rsid w:val="652561BA"/>
    <w:rsid w:val="652A1A23"/>
    <w:rsid w:val="652C12F7"/>
    <w:rsid w:val="652F7A19"/>
    <w:rsid w:val="65302B3A"/>
    <w:rsid w:val="6531690D"/>
    <w:rsid w:val="653308D7"/>
    <w:rsid w:val="65354494"/>
    <w:rsid w:val="653A0C93"/>
    <w:rsid w:val="6545060B"/>
    <w:rsid w:val="654F4FE5"/>
    <w:rsid w:val="6554084E"/>
    <w:rsid w:val="65566156"/>
    <w:rsid w:val="655E098A"/>
    <w:rsid w:val="65614161"/>
    <w:rsid w:val="6564117D"/>
    <w:rsid w:val="65646CE3"/>
    <w:rsid w:val="65660CAD"/>
    <w:rsid w:val="656E5E2E"/>
    <w:rsid w:val="6572668E"/>
    <w:rsid w:val="65755781"/>
    <w:rsid w:val="657607C4"/>
    <w:rsid w:val="657A02B4"/>
    <w:rsid w:val="657D0460"/>
    <w:rsid w:val="657E76FE"/>
    <w:rsid w:val="6582360D"/>
    <w:rsid w:val="65847385"/>
    <w:rsid w:val="658630FD"/>
    <w:rsid w:val="65896749"/>
    <w:rsid w:val="658D61DE"/>
    <w:rsid w:val="65901886"/>
    <w:rsid w:val="659A6BA8"/>
    <w:rsid w:val="659B647C"/>
    <w:rsid w:val="65A76BCF"/>
    <w:rsid w:val="65A92947"/>
    <w:rsid w:val="65B732B6"/>
    <w:rsid w:val="65B85280"/>
    <w:rsid w:val="65BA6903"/>
    <w:rsid w:val="65BC08CD"/>
    <w:rsid w:val="65BC7798"/>
    <w:rsid w:val="65D11E9E"/>
    <w:rsid w:val="65DA7B76"/>
    <w:rsid w:val="65DC2B58"/>
    <w:rsid w:val="65DF45BB"/>
    <w:rsid w:val="65DF6C05"/>
    <w:rsid w:val="65E36B40"/>
    <w:rsid w:val="65E87914"/>
    <w:rsid w:val="65EA4570"/>
    <w:rsid w:val="65EC0CFF"/>
    <w:rsid w:val="65EC3972"/>
    <w:rsid w:val="65EE47FE"/>
    <w:rsid w:val="65F17AD7"/>
    <w:rsid w:val="65F30067"/>
    <w:rsid w:val="65F362B8"/>
    <w:rsid w:val="65F918CA"/>
    <w:rsid w:val="65FC6F1B"/>
    <w:rsid w:val="660034D2"/>
    <w:rsid w:val="660D2ED6"/>
    <w:rsid w:val="66116D1D"/>
    <w:rsid w:val="66171FB1"/>
    <w:rsid w:val="66187ACD"/>
    <w:rsid w:val="661F0FF6"/>
    <w:rsid w:val="662047A4"/>
    <w:rsid w:val="66231A98"/>
    <w:rsid w:val="66256916"/>
    <w:rsid w:val="662841B4"/>
    <w:rsid w:val="6629621C"/>
    <w:rsid w:val="662A7F2C"/>
    <w:rsid w:val="662B5A52"/>
    <w:rsid w:val="663011A5"/>
    <w:rsid w:val="663012BB"/>
    <w:rsid w:val="66304E17"/>
    <w:rsid w:val="6633188A"/>
    <w:rsid w:val="66342B59"/>
    <w:rsid w:val="6635067F"/>
    <w:rsid w:val="663A5C95"/>
    <w:rsid w:val="663A7A43"/>
    <w:rsid w:val="663C37BC"/>
    <w:rsid w:val="66410DD2"/>
    <w:rsid w:val="66432056"/>
    <w:rsid w:val="66456B14"/>
    <w:rsid w:val="66486604"/>
    <w:rsid w:val="6649432F"/>
    <w:rsid w:val="664B7EA3"/>
    <w:rsid w:val="664D3C1B"/>
    <w:rsid w:val="664D59C9"/>
    <w:rsid w:val="664F7993"/>
    <w:rsid w:val="66507267"/>
    <w:rsid w:val="66540B05"/>
    <w:rsid w:val="6655487D"/>
    <w:rsid w:val="665723A3"/>
    <w:rsid w:val="66596953"/>
    <w:rsid w:val="66597D82"/>
    <w:rsid w:val="665B0C45"/>
    <w:rsid w:val="66702A92"/>
    <w:rsid w:val="667473F9"/>
    <w:rsid w:val="667635FA"/>
    <w:rsid w:val="667A205D"/>
    <w:rsid w:val="667B683E"/>
    <w:rsid w:val="667EB500"/>
    <w:rsid w:val="668138C4"/>
    <w:rsid w:val="66827A13"/>
    <w:rsid w:val="66846F11"/>
    <w:rsid w:val="66855163"/>
    <w:rsid w:val="668A2779"/>
    <w:rsid w:val="668D7DEB"/>
    <w:rsid w:val="66903B07"/>
    <w:rsid w:val="66933BD7"/>
    <w:rsid w:val="66A23F66"/>
    <w:rsid w:val="66A51361"/>
    <w:rsid w:val="66B131AB"/>
    <w:rsid w:val="66B15D46"/>
    <w:rsid w:val="66B27F22"/>
    <w:rsid w:val="66BE0674"/>
    <w:rsid w:val="66C57C55"/>
    <w:rsid w:val="66CA77F2"/>
    <w:rsid w:val="66CD2666"/>
    <w:rsid w:val="66CD4D5B"/>
    <w:rsid w:val="66CF2882"/>
    <w:rsid w:val="66D103A8"/>
    <w:rsid w:val="66D41C46"/>
    <w:rsid w:val="66D9725C"/>
    <w:rsid w:val="66DB2FD4"/>
    <w:rsid w:val="66DC6D4D"/>
    <w:rsid w:val="66DD449A"/>
    <w:rsid w:val="66E14363"/>
    <w:rsid w:val="66E520A5"/>
    <w:rsid w:val="66E9251D"/>
    <w:rsid w:val="66EA1FCA"/>
    <w:rsid w:val="66EC51E2"/>
    <w:rsid w:val="66EF4CD2"/>
    <w:rsid w:val="66F2031E"/>
    <w:rsid w:val="66F25116"/>
    <w:rsid w:val="66FE4F15"/>
    <w:rsid w:val="67000C8D"/>
    <w:rsid w:val="67010561"/>
    <w:rsid w:val="67024BA1"/>
    <w:rsid w:val="67057828"/>
    <w:rsid w:val="67087B42"/>
    <w:rsid w:val="67125F5E"/>
    <w:rsid w:val="6716225F"/>
    <w:rsid w:val="672002AE"/>
    <w:rsid w:val="67204E8B"/>
    <w:rsid w:val="6723497B"/>
    <w:rsid w:val="67236729"/>
    <w:rsid w:val="672533CD"/>
    <w:rsid w:val="672C55DE"/>
    <w:rsid w:val="67333E0E"/>
    <w:rsid w:val="67346B89"/>
    <w:rsid w:val="6739491F"/>
    <w:rsid w:val="673B1CC5"/>
    <w:rsid w:val="673F2793"/>
    <w:rsid w:val="674C5C80"/>
    <w:rsid w:val="6753380C"/>
    <w:rsid w:val="675B5EC3"/>
    <w:rsid w:val="675C1E33"/>
    <w:rsid w:val="67612B0E"/>
    <w:rsid w:val="67616A13"/>
    <w:rsid w:val="676236F6"/>
    <w:rsid w:val="67672ABA"/>
    <w:rsid w:val="676841BB"/>
    <w:rsid w:val="676C78C9"/>
    <w:rsid w:val="67723F9C"/>
    <w:rsid w:val="677551D7"/>
    <w:rsid w:val="677671A1"/>
    <w:rsid w:val="6777710B"/>
    <w:rsid w:val="677B47B7"/>
    <w:rsid w:val="677D0530"/>
    <w:rsid w:val="677E1BB2"/>
    <w:rsid w:val="6787237B"/>
    <w:rsid w:val="678C79CA"/>
    <w:rsid w:val="678E0047"/>
    <w:rsid w:val="67902011"/>
    <w:rsid w:val="679235EF"/>
    <w:rsid w:val="679305DA"/>
    <w:rsid w:val="679413D5"/>
    <w:rsid w:val="679E74F8"/>
    <w:rsid w:val="67A976EC"/>
    <w:rsid w:val="67AB0BF9"/>
    <w:rsid w:val="67B11F87"/>
    <w:rsid w:val="67B13D35"/>
    <w:rsid w:val="67B34139"/>
    <w:rsid w:val="67B37235"/>
    <w:rsid w:val="67B53825"/>
    <w:rsid w:val="67BF28F6"/>
    <w:rsid w:val="67C25F42"/>
    <w:rsid w:val="67C73559"/>
    <w:rsid w:val="67CC6DC1"/>
    <w:rsid w:val="67CE2B39"/>
    <w:rsid w:val="67D3553F"/>
    <w:rsid w:val="67D619EE"/>
    <w:rsid w:val="67DD0FCE"/>
    <w:rsid w:val="67DD2D7C"/>
    <w:rsid w:val="67E10ABE"/>
    <w:rsid w:val="67E265E5"/>
    <w:rsid w:val="67E3190E"/>
    <w:rsid w:val="67E469E8"/>
    <w:rsid w:val="67E97973"/>
    <w:rsid w:val="67EE073B"/>
    <w:rsid w:val="67EE31DB"/>
    <w:rsid w:val="67F500C6"/>
    <w:rsid w:val="67FBA94E"/>
    <w:rsid w:val="67FC3E1A"/>
    <w:rsid w:val="68016A6B"/>
    <w:rsid w:val="68024591"/>
    <w:rsid w:val="68060525"/>
    <w:rsid w:val="680624FC"/>
    <w:rsid w:val="68091DC3"/>
    <w:rsid w:val="68093B71"/>
    <w:rsid w:val="680E73DA"/>
    <w:rsid w:val="68142C42"/>
    <w:rsid w:val="68172672"/>
    <w:rsid w:val="681744E0"/>
    <w:rsid w:val="681A18DB"/>
    <w:rsid w:val="681A238F"/>
    <w:rsid w:val="68210EBB"/>
    <w:rsid w:val="682D3D04"/>
    <w:rsid w:val="682F032F"/>
    <w:rsid w:val="68331E03"/>
    <w:rsid w:val="68341CF4"/>
    <w:rsid w:val="68352BB8"/>
    <w:rsid w:val="68464DC5"/>
    <w:rsid w:val="6848469A"/>
    <w:rsid w:val="684A6297"/>
    <w:rsid w:val="684B5F38"/>
    <w:rsid w:val="684F772E"/>
    <w:rsid w:val="6850354E"/>
    <w:rsid w:val="68534DEC"/>
    <w:rsid w:val="68596A1A"/>
    <w:rsid w:val="685A261F"/>
    <w:rsid w:val="685A5C77"/>
    <w:rsid w:val="685C6397"/>
    <w:rsid w:val="685F19E3"/>
    <w:rsid w:val="686139AD"/>
    <w:rsid w:val="68660FC4"/>
    <w:rsid w:val="68664B20"/>
    <w:rsid w:val="686B0388"/>
    <w:rsid w:val="686F6B51"/>
    <w:rsid w:val="68713911"/>
    <w:rsid w:val="687569F7"/>
    <w:rsid w:val="687E1793"/>
    <w:rsid w:val="687E5BD1"/>
    <w:rsid w:val="687F5BE1"/>
    <w:rsid w:val="68866F70"/>
    <w:rsid w:val="688A2F04"/>
    <w:rsid w:val="688B046F"/>
    <w:rsid w:val="688D6550"/>
    <w:rsid w:val="68906041"/>
    <w:rsid w:val="6894168D"/>
    <w:rsid w:val="68955405"/>
    <w:rsid w:val="68975621"/>
    <w:rsid w:val="68994715"/>
    <w:rsid w:val="689A40B9"/>
    <w:rsid w:val="689E2E1B"/>
    <w:rsid w:val="68A33FC6"/>
    <w:rsid w:val="68A66651"/>
    <w:rsid w:val="68AB0A3F"/>
    <w:rsid w:val="68B63CF9"/>
    <w:rsid w:val="68D423D1"/>
    <w:rsid w:val="68D667FD"/>
    <w:rsid w:val="68D91796"/>
    <w:rsid w:val="68E1689C"/>
    <w:rsid w:val="68E65C61"/>
    <w:rsid w:val="68E80B78"/>
    <w:rsid w:val="68E855DF"/>
    <w:rsid w:val="68E85E7D"/>
    <w:rsid w:val="68EA31C9"/>
    <w:rsid w:val="68EF4B15"/>
    <w:rsid w:val="68F23E60"/>
    <w:rsid w:val="68F4037D"/>
    <w:rsid w:val="68F91E38"/>
    <w:rsid w:val="68FB170C"/>
    <w:rsid w:val="68FD4EFE"/>
    <w:rsid w:val="69015C89"/>
    <w:rsid w:val="690245EB"/>
    <w:rsid w:val="6902469B"/>
    <w:rsid w:val="690C1B6B"/>
    <w:rsid w:val="690F5789"/>
    <w:rsid w:val="69112CDD"/>
    <w:rsid w:val="691B1DAE"/>
    <w:rsid w:val="69201173"/>
    <w:rsid w:val="69287EF3"/>
    <w:rsid w:val="692A0243"/>
    <w:rsid w:val="692B4F82"/>
    <w:rsid w:val="692F13B6"/>
    <w:rsid w:val="693115D2"/>
    <w:rsid w:val="6933534A"/>
    <w:rsid w:val="69344C1E"/>
    <w:rsid w:val="69401815"/>
    <w:rsid w:val="69531548"/>
    <w:rsid w:val="69583CA4"/>
    <w:rsid w:val="69584DB0"/>
    <w:rsid w:val="695A65C4"/>
    <w:rsid w:val="695B03FD"/>
    <w:rsid w:val="695B21AB"/>
    <w:rsid w:val="695B51A2"/>
    <w:rsid w:val="695D13D8"/>
    <w:rsid w:val="695D4175"/>
    <w:rsid w:val="696077C1"/>
    <w:rsid w:val="6962395A"/>
    <w:rsid w:val="696815D1"/>
    <w:rsid w:val="696A0640"/>
    <w:rsid w:val="6974326C"/>
    <w:rsid w:val="697B284D"/>
    <w:rsid w:val="697C7152"/>
    <w:rsid w:val="697F233D"/>
    <w:rsid w:val="698060B5"/>
    <w:rsid w:val="69831389"/>
    <w:rsid w:val="698A6815"/>
    <w:rsid w:val="698E6096"/>
    <w:rsid w:val="698F62F8"/>
    <w:rsid w:val="699B4C9D"/>
    <w:rsid w:val="69A73642"/>
    <w:rsid w:val="69A91168"/>
    <w:rsid w:val="69B55D5F"/>
    <w:rsid w:val="69B907A6"/>
    <w:rsid w:val="69BA0FAB"/>
    <w:rsid w:val="69BE20DE"/>
    <w:rsid w:val="69C00342"/>
    <w:rsid w:val="69C02956"/>
    <w:rsid w:val="69C41894"/>
    <w:rsid w:val="69C560E2"/>
    <w:rsid w:val="69C73CE4"/>
    <w:rsid w:val="69D02B99"/>
    <w:rsid w:val="69D60BF7"/>
    <w:rsid w:val="69DD3507"/>
    <w:rsid w:val="69DF4B8A"/>
    <w:rsid w:val="69DF8055"/>
    <w:rsid w:val="69E2467A"/>
    <w:rsid w:val="69F018BB"/>
    <w:rsid w:val="69F04FE9"/>
    <w:rsid w:val="69F148BD"/>
    <w:rsid w:val="69F30635"/>
    <w:rsid w:val="69F95113"/>
    <w:rsid w:val="69F95F8F"/>
    <w:rsid w:val="69FA19C4"/>
    <w:rsid w:val="69FA725F"/>
    <w:rsid w:val="69FA7C16"/>
    <w:rsid w:val="69FF1774"/>
    <w:rsid w:val="6A0445F0"/>
    <w:rsid w:val="6A0665BA"/>
    <w:rsid w:val="6A0740E0"/>
    <w:rsid w:val="6A0960AB"/>
    <w:rsid w:val="6A136F29"/>
    <w:rsid w:val="6A152CA1"/>
    <w:rsid w:val="6A21624F"/>
    <w:rsid w:val="6A245F7A"/>
    <w:rsid w:val="6A276151"/>
    <w:rsid w:val="6A2829D5"/>
    <w:rsid w:val="6A2922A9"/>
    <w:rsid w:val="6A2A61E3"/>
    <w:rsid w:val="6A38112B"/>
    <w:rsid w:val="6A3972D0"/>
    <w:rsid w:val="6A3A12D4"/>
    <w:rsid w:val="6A3A5D4F"/>
    <w:rsid w:val="6A3C07DB"/>
    <w:rsid w:val="6A464C09"/>
    <w:rsid w:val="6A50305E"/>
    <w:rsid w:val="6A546AED"/>
    <w:rsid w:val="6A552E93"/>
    <w:rsid w:val="6A582B8E"/>
    <w:rsid w:val="6A5A6906"/>
    <w:rsid w:val="6A5D1F52"/>
    <w:rsid w:val="6A5E63F6"/>
    <w:rsid w:val="6A6D6639"/>
    <w:rsid w:val="6A745C1A"/>
    <w:rsid w:val="6A7A0D56"/>
    <w:rsid w:val="6A7D43A3"/>
    <w:rsid w:val="6A8260CD"/>
    <w:rsid w:val="6A876FCF"/>
    <w:rsid w:val="6A8D6CDC"/>
    <w:rsid w:val="6A8E65B0"/>
    <w:rsid w:val="6A8F2492"/>
    <w:rsid w:val="6A9040D6"/>
    <w:rsid w:val="6A9260A0"/>
    <w:rsid w:val="6A934465"/>
    <w:rsid w:val="6A941E18"/>
    <w:rsid w:val="6A9A257D"/>
    <w:rsid w:val="6A9E2C97"/>
    <w:rsid w:val="6AA2579F"/>
    <w:rsid w:val="6AA54025"/>
    <w:rsid w:val="6AA656A7"/>
    <w:rsid w:val="6AAE0C43"/>
    <w:rsid w:val="6AB1063D"/>
    <w:rsid w:val="6AB51D8E"/>
    <w:rsid w:val="6AC10733"/>
    <w:rsid w:val="6AD15F01"/>
    <w:rsid w:val="6AD40DFA"/>
    <w:rsid w:val="6ADB7A47"/>
    <w:rsid w:val="6AE17E57"/>
    <w:rsid w:val="6AE508C6"/>
    <w:rsid w:val="6AE65FF6"/>
    <w:rsid w:val="6AE83F12"/>
    <w:rsid w:val="6AEB755E"/>
    <w:rsid w:val="6AF40B09"/>
    <w:rsid w:val="6AF50E37"/>
    <w:rsid w:val="6AF6612B"/>
    <w:rsid w:val="6AFC79BD"/>
    <w:rsid w:val="6B146AB5"/>
    <w:rsid w:val="6B19231D"/>
    <w:rsid w:val="6B1F1FAA"/>
    <w:rsid w:val="6B2D6648"/>
    <w:rsid w:val="6B33657D"/>
    <w:rsid w:val="6B3453A9"/>
    <w:rsid w:val="6B3E1D84"/>
    <w:rsid w:val="6B3F56BC"/>
    <w:rsid w:val="6B460C38"/>
    <w:rsid w:val="6B463CF6"/>
    <w:rsid w:val="6B4849B1"/>
    <w:rsid w:val="6B4979C8"/>
    <w:rsid w:val="6B4F062E"/>
    <w:rsid w:val="6B5170ED"/>
    <w:rsid w:val="6B60318B"/>
    <w:rsid w:val="6B623CC4"/>
    <w:rsid w:val="6B685053"/>
    <w:rsid w:val="6B794BB1"/>
    <w:rsid w:val="6B797260"/>
    <w:rsid w:val="6B7A618C"/>
    <w:rsid w:val="6B7E4876"/>
    <w:rsid w:val="6B8845FA"/>
    <w:rsid w:val="6B8A170D"/>
    <w:rsid w:val="6B8A7511"/>
    <w:rsid w:val="6B8F025E"/>
    <w:rsid w:val="6B8F25DF"/>
    <w:rsid w:val="6B8F50D6"/>
    <w:rsid w:val="6B950DBF"/>
    <w:rsid w:val="6B953C0B"/>
    <w:rsid w:val="6B985938"/>
    <w:rsid w:val="6B993AD8"/>
    <w:rsid w:val="6B9A16B0"/>
    <w:rsid w:val="6BA353DA"/>
    <w:rsid w:val="6BB64010"/>
    <w:rsid w:val="6BB71AED"/>
    <w:rsid w:val="6BC009EB"/>
    <w:rsid w:val="6BC32289"/>
    <w:rsid w:val="6BC67FC5"/>
    <w:rsid w:val="6BC71D79"/>
    <w:rsid w:val="6BC95AF1"/>
    <w:rsid w:val="6BCC7390"/>
    <w:rsid w:val="6BCF0C2E"/>
    <w:rsid w:val="6BE67FAB"/>
    <w:rsid w:val="6BE96194"/>
    <w:rsid w:val="6BE97F42"/>
    <w:rsid w:val="6BEA3CBA"/>
    <w:rsid w:val="6BEC4060"/>
    <w:rsid w:val="6BEE7306"/>
    <w:rsid w:val="6BF1329A"/>
    <w:rsid w:val="6BF240A3"/>
    <w:rsid w:val="6BF32B6E"/>
    <w:rsid w:val="6BF750E6"/>
    <w:rsid w:val="6BF75D67"/>
    <w:rsid w:val="6BF84629"/>
    <w:rsid w:val="6BFE7333"/>
    <w:rsid w:val="6C066102"/>
    <w:rsid w:val="6C0B41AF"/>
    <w:rsid w:val="6C111F53"/>
    <w:rsid w:val="6C150D37"/>
    <w:rsid w:val="6C1F1BB5"/>
    <w:rsid w:val="6C3A079D"/>
    <w:rsid w:val="6C3C4515"/>
    <w:rsid w:val="6C3F78FB"/>
    <w:rsid w:val="6C4266EC"/>
    <w:rsid w:val="6C445178"/>
    <w:rsid w:val="6C4B4758"/>
    <w:rsid w:val="6C4E249B"/>
    <w:rsid w:val="6C513BF2"/>
    <w:rsid w:val="6C5A0E3F"/>
    <w:rsid w:val="6C5C4BB7"/>
    <w:rsid w:val="6C5E0930"/>
    <w:rsid w:val="6C674ECB"/>
    <w:rsid w:val="6C6D0B73"/>
    <w:rsid w:val="6C77379F"/>
    <w:rsid w:val="6C7E363F"/>
    <w:rsid w:val="6C7F1393"/>
    <w:rsid w:val="6C7F4402"/>
    <w:rsid w:val="6C7F575C"/>
    <w:rsid w:val="6C802737"/>
    <w:rsid w:val="6C8671D9"/>
    <w:rsid w:val="6C8E2897"/>
    <w:rsid w:val="6C983716"/>
    <w:rsid w:val="6C98608E"/>
    <w:rsid w:val="6CA42072"/>
    <w:rsid w:val="6CA72DDC"/>
    <w:rsid w:val="6CA9147F"/>
    <w:rsid w:val="6CAA5787"/>
    <w:rsid w:val="6CAD2A2E"/>
    <w:rsid w:val="6CAD2EC8"/>
    <w:rsid w:val="6CAF50F2"/>
    <w:rsid w:val="6CB87914"/>
    <w:rsid w:val="6CBA18DE"/>
    <w:rsid w:val="6CBA6439"/>
    <w:rsid w:val="6CBA7B30"/>
    <w:rsid w:val="6CBC3D8A"/>
    <w:rsid w:val="6CBF282C"/>
    <w:rsid w:val="6CC22541"/>
    <w:rsid w:val="6CC664D5"/>
    <w:rsid w:val="6CEC7A8F"/>
    <w:rsid w:val="6CEF1588"/>
    <w:rsid w:val="6CF941B4"/>
    <w:rsid w:val="6D0022E6"/>
    <w:rsid w:val="6D026F14"/>
    <w:rsid w:val="6D0374A9"/>
    <w:rsid w:val="6D040A8C"/>
    <w:rsid w:val="6D042B59"/>
    <w:rsid w:val="6D04420F"/>
    <w:rsid w:val="6D0843F7"/>
    <w:rsid w:val="6D0D7C60"/>
    <w:rsid w:val="6D101F52"/>
    <w:rsid w:val="6D194538"/>
    <w:rsid w:val="6D1A3941"/>
    <w:rsid w:val="6D1E00BF"/>
    <w:rsid w:val="6D1F1741"/>
    <w:rsid w:val="6D1F61C4"/>
    <w:rsid w:val="6D21370B"/>
    <w:rsid w:val="6D2A6A64"/>
    <w:rsid w:val="6D2F2A78"/>
    <w:rsid w:val="6D2F407A"/>
    <w:rsid w:val="6D3276C6"/>
    <w:rsid w:val="6D3377BA"/>
    <w:rsid w:val="6D3671B7"/>
    <w:rsid w:val="6D395D20"/>
    <w:rsid w:val="6D425F3D"/>
    <w:rsid w:val="6D451CF6"/>
    <w:rsid w:val="6D480D21"/>
    <w:rsid w:val="6D48513C"/>
    <w:rsid w:val="6D4B07E4"/>
    <w:rsid w:val="6D4B2536"/>
    <w:rsid w:val="6D4F0DAD"/>
    <w:rsid w:val="6D4F2026"/>
    <w:rsid w:val="6D54763D"/>
    <w:rsid w:val="6D596E90"/>
    <w:rsid w:val="6D5B6C1D"/>
    <w:rsid w:val="6D605AE9"/>
    <w:rsid w:val="6D635AD2"/>
    <w:rsid w:val="6D66412C"/>
    <w:rsid w:val="6D6B4986"/>
    <w:rsid w:val="6D6D06FE"/>
    <w:rsid w:val="6D6F091A"/>
    <w:rsid w:val="6D716441"/>
    <w:rsid w:val="6D747CDF"/>
    <w:rsid w:val="6D761CA9"/>
    <w:rsid w:val="6D763A57"/>
    <w:rsid w:val="6D77332B"/>
    <w:rsid w:val="6D7A32C2"/>
    <w:rsid w:val="6D7A3958"/>
    <w:rsid w:val="6D7A5B6B"/>
    <w:rsid w:val="6D7E312C"/>
    <w:rsid w:val="6D843DD8"/>
    <w:rsid w:val="6D8855EB"/>
    <w:rsid w:val="6D8A2DD2"/>
    <w:rsid w:val="6D914BEF"/>
    <w:rsid w:val="6D9640F9"/>
    <w:rsid w:val="6D9739CD"/>
    <w:rsid w:val="6D981C1F"/>
    <w:rsid w:val="6D9A799B"/>
    <w:rsid w:val="6DA07E09"/>
    <w:rsid w:val="6DA32372"/>
    <w:rsid w:val="6DAA1953"/>
    <w:rsid w:val="6DAB3516"/>
    <w:rsid w:val="6DB14BAC"/>
    <w:rsid w:val="6DB30807"/>
    <w:rsid w:val="6DB66549"/>
    <w:rsid w:val="6DB77BCC"/>
    <w:rsid w:val="6DB85E1E"/>
    <w:rsid w:val="6DBF7BD7"/>
    <w:rsid w:val="6DC02F24"/>
    <w:rsid w:val="6DC0409B"/>
    <w:rsid w:val="6DCD73EF"/>
    <w:rsid w:val="6DD30EA9"/>
    <w:rsid w:val="6DD621CB"/>
    <w:rsid w:val="6DD62748"/>
    <w:rsid w:val="6DDD5884"/>
    <w:rsid w:val="6DEB098B"/>
    <w:rsid w:val="6DF235AD"/>
    <w:rsid w:val="6DF36E56"/>
    <w:rsid w:val="6DF41183"/>
    <w:rsid w:val="6DF96462"/>
    <w:rsid w:val="6E005A16"/>
    <w:rsid w:val="6E054DDB"/>
    <w:rsid w:val="6E0C08AD"/>
    <w:rsid w:val="6E0E5E44"/>
    <w:rsid w:val="6E11264E"/>
    <w:rsid w:val="6E1312A6"/>
    <w:rsid w:val="6E146A08"/>
    <w:rsid w:val="6E1702E5"/>
    <w:rsid w:val="6E187783"/>
    <w:rsid w:val="6E190761"/>
    <w:rsid w:val="6E1B63AC"/>
    <w:rsid w:val="6E1F5E9D"/>
    <w:rsid w:val="6E26547D"/>
    <w:rsid w:val="6E280C4E"/>
    <w:rsid w:val="6E2A65EF"/>
    <w:rsid w:val="6E31797E"/>
    <w:rsid w:val="6E3621C5"/>
    <w:rsid w:val="6E364F94"/>
    <w:rsid w:val="6E386F5E"/>
    <w:rsid w:val="6E3A2CD6"/>
    <w:rsid w:val="6E3F02ED"/>
    <w:rsid w:val="6E4D5448"/>
    <w:rsid w:val="6E4E32BF"/>
    <w:rsid w:val="6E5042A8"/>
    <w:rsid w:val="6E505E4F"/>
    <w:rsid w:val="6E50714B"/>
    <w:rsid w:val="6E587601"/>
    <w:rsid w:val="6E5E1250"/>
    <w:rsid w:val="6E623FDB"/>
    <w:rsid w:val="6E6B0E12"/>
    <w:rsid w:val="6E6E59E8"/>
    <w:rsid w:val="6E6F6B0F"/>
    <w:rsid w:val="6E712470"/>
    <w:rsid w:val="6E7A7577"/>
    <w:rsid w:val="6E7B0DE6"/>
    <w:rsid w:val="6E7F60F5"/>
    <w:rsid w:val="6E8E6B7E"/>
    <w:rsid w:val="6E91752C"/>
    <w:rsid w:val="6E924FE2"/>
    <w:rsid w:val="6E9338CB"/>
    <w:rsid w:val="6E934195"/>
    <w:rsid w:val="6E9568DB"/>
    <w:rsid w:val="6E9817AB"/>
    <w:rsid w:val="6E9879FD"/>
    <w:rsid w:val="6E9F6FDD"/>
    <w:rsid w:val="6EA04B62"/>
    <w:rsid w:val="6EA91C0A"/>
    <w:rsid w:val="6EB05EBC"/>
    <w:rsid w:val="6EB505AF"/>
    <w:rsid w:val="6EBA75AC"/>
    <w:rsid w:val="6EBA7B07"/>
    <w:rsid w:val="6EC47394"/>
    <w:rsid w:val="6EC802E2"/>
    <w:rsid w:val="6EC976E3"/>
    <w:rsid w:val="6ED00F45"/>
    <w:rsid w:val="6ED50C51"/>
    <w:rsid w:val="6ED6693F"/>
    <w:rsid w:val="6ED82236"/>
    <w:rsid w:val="6EDB386D"/>
    <w:rsid w:val="6EDC1FE0"/>
    <w:rsid w:val="6EE00D67"/>
    <w:rsid w:val="6EE2786D"/>
    <w:rsid w:val="6EE42C42"/>
    <w:rsid w:val="6EE92007"/>
    <w:rsid w:val="6EEB3FD1"/>
    <w:rsid w:val="6EEB5D7F"/>
    <w:rsid w:val="6EED2DB7"/>
    <w:rsid w:val="6EF530A1"/>
    <w:rsid w:val="6EF56BFD"/>
    <w:rsid w:val="6EF72976"/>
    <w:rsid w:val="6EFA06B8"/>
    <w:rsid w:val="6EFBBDDD"/>
    <w:rsid w:val="6EFE46F3"/>
    <w:rsid w:val="6F0155A2"/>
    <w:rsid w:val="6F0D1ACC"/>
    <w:rsid w:val="6F0F5F11"/>
    <w:rsid w:val="6F103A37"/>
    <w:rsid w:val="6F1572A0"/>
    <w:rsid w:val="6F17690E"/>
    <w:rsid w:val="6F19547B"/>
    <w:rsid w:val="6F1D71A0"/>
    <w:rsid w:val="6F1E6154"/>
    <w:rsid w:val="6F241291"/>
    <w:rsid w:val="6F2614AD"/>
    <w:rsid w:val="6F280D81"/>
    <w:rsid w:val="6F297421"/>
    <w:rsid w:val="6F3541A6"/>
    <w:rsid w:val="6F364F80"/>
    <w:rsid w:val="6F372E3A"/>
    <w:rsid w:val="6F543924"/>
    <w:rsid w:val="6F562252"/>
    <w:rsid w:val="6F563B40"/>
    <w:rsid w:val="6F5B1C4E"/>
    <w:rsid w:val="6F60051B"/>
    <w:rsid w:val="6F6049BF"/>
    <w:rsid w:val="6F612AC7"/>
    <w:rsid w:val="6F742218"/>
    <w:rsid w:val="6F745D74"/>
    <w:rsid w:val="6F771D08"/>
    <w:rsid w:val="6F7A05DA"/>
    <w:rsid w:val="6F7A384B"/>
    <w:rsid w:val="6F800BBD"/>
    <w:rsid w:val="6F860B88"/>
    <w:rsid w:val="6F863CF9"/>
    <w:rsid w:val="6F8A5598"/>
    <w:rsid w:val="6F912DCA"/>
    <w:rsid w:val="6F9138F2"/>
    <w:rsid w:val="6F937D76"/>
    <w:rsid w:val="6F975880"/>
    <w:rsid w:val="6F991C7F"/>
    <w:rsid w:val="6F997ED1"/>
    <w:rsid w:val="6FB354B3"/>
    <w:rsid w:val="6FB645A0"/>
    <w:rsid w:val="6FBC771B"/>
    <w:rsid w:val="6FC00FB9"/>
    <w:rsid w:val="6FDE0BDB"/>
    <w:rsid w:val="6FE253D4"/>
    <w:rsid w:val="6FE302C6"/>
    <w:rsid w:val="6FF003F1"/>
    <w:rsid w:val="6FF2313D"/>
    <w:rsid w:val="6FF66DAB"/>
    <w:rsid w:val="6FF744F5"/>
    <w:rsid w:val="6FF944CB"/>
    <w:rsid w:val="6FF9B6E8"/>
    <w:rsid w:val="6FFE5F4F"/>
    <w:rsid w:val="70030297"/>
    <w:rsid w:val="701D465E"/>
    <w:rsid w:val="701E2184"/>
    <w:rsid w:val="7023779A"/>
    <w:rsid w:val="70291255"/>
    <w:rsid w:val="7029171C"/>
    <w:rsid w:val="702C48A1"/>
    <w:rsid w:val="702F2551"/>
    <w:rsid w:val="70307F6E"/>
    <w:rsid w:val="703419A7"/>
    <w:rsid w:val="70371D71"/>
    <w:rsid w:val="70384FF4"/>
    <w:rsid w:val="703B4AE4"/>
    <w:rsid w:val="70416FE8"/>
    <w:rsid w:val="7047792D"/>
    <w:rsid w:val="704F4ED6"/>
    <w:rsid w:val="70534214"/>
    <w:rsid w:val="70542970"/>
    <w:rsid w:val="7056191E"/>
    <w:rsid w:val="705A140E"/>
    <w:rsid w:val="705C751E"/>
    <w:rsid w:val="706633D4"/>
    <w:rsid w:val="706F478E"/>
    <w:rsid w:val="707029DF"/>
    <w:rsid w:val="70710506"/>
    <w:rsid w:val="70756248"/>
    <w:rsid w:val="70763604"/>
    <w:rsid w:val="708E730A"/>
    <w:rsid w:val="70980188"/>
    <w:rsid w:val="709C09E2"/>
    <w:rsid w:val="709C6C3E"/>
    <w:rsid w:val="709D754D"/>
    <w:rsid w:val="70A02B99"/>
    <w:rsid w:val="70A556AE"/>
    <w:rsid w:val="70A628A5"/>
    <w:rsid w:val="70A66401"/>
    <w:rsid w:val="70A97C9F"/>
    <w:rsid w:val="70AA3EA1"/>
    <w:rsid w:val="70AC7790"/>
    <w:rsid w:val="70AF1919"/>
    <w:rsid w:val="70B04C1F"/>
    <w:rsid w:val="70B328CC"/>
    <w:rsid w:val="70BC2FE1"/>
    <w:rsid w:val="70C42D2B"/>
    <w:rsid w:val="70C45930"/>
    <w:rsid w:val="70CB40BA"/>
    <w:rsid w:val="70CD59A4"/>
    <w:rsid w:val="70D40750"/>
    <w:rsid w:val="70D6480D"/>
    <w:rsid w:val="70D866B5"/>
    <w:rsid w:val="70D96DA8"/>
    <w:rsid w:val="70E90E13"/>
    <w:rsid w:val="70EA2953"/>
    <w:rsid w:val="70EA70D9"/>
    <w:rsid w:val="70F03B20"/>
    <w:rsid w:val="70F203E7"/>
    <w:rsid w:val="71015D2D"/>
    <w:rsid w:val="71036FD0"/>
    <w:rsid w:val="71080E6A"/>
    <w:rsid w:val="71094EE1"/>
    <w:rsid w:val="71117E32"/>
    <w:rsid w:val="711A294B"/>
    <w:rsid w:val="711D61FE"/>
    <w:rsid w:val="711F3873"/>
    <w:rsid w:val="711F4406"/>
    <w:rsid w:val="71222A2F"/>
    <w:rsid w:val="712F6635"/>
    <w:rsid w:val="713042C9"/>
    <w:rsid w:val="71357FFB"/>
    <w:rsid w:val="7136363E"/>
    <w:rsid w:val="713752AB"/>
    <w:rsid w:val="713A123F"/>
    <w:rsid w:val="713C4FB8"/>
    <w:rsid w:val="713E54FF"/>
    <w:rsid w:val="7141612A"/>
    <w:rsid w:val="71481C0E"/>
    <w:rsid w:val="714B6FA9"/>
    <w:rsid w:val="714C0311"/>
    <w:rsid w:val="7150636D"/>
    <w:rsid w:val="71597917"/>
    <w:rsid w:val="715A12B2"/>
    <w:rsid w:val="715A58D2"/>
    <w:rsid w:val="715E6CDC"/>
    <w:rsid w:val="715F2A54"/>
    <w:rsid w:val="7164006A"/>
    <w:rsid w:val="71662034"/>
    <w:rsid w:val="71681909"/>
    <w:rsid w:val="717C0B29"/>
    <w:rsid w:val="71804231"/>
    <w:rsid w:val="71877260"/>
    <w:rsid w:val="71880B94"/>
    <w:rsid w:val="718A7AD1"/>
    <w:rsid w:val="718B767B"/>
    <w:rsid w:val="718C1A9B"/>
    <w:rsid w:val="718E1706"/>
    <w:rsid w:val="718F25AD"/>
    <w:rsid w:val="718F3339"/>
    <w:rsid w:val="718F50E7"/>
    <w:rsid w:val="71940950"/>
    <w:rsid w:val="719646C8"/>
    <w:rsid w:val="71973F9C"/>
    <w:rsid w:val="719B1CDE"/>
    <w:rsid w:val="71A01CD2"/>
    <w:rsid w:val="71A072F4"/>
    <w:rsid w:val="71A1306D"/>
    <w:rsid w:val="71A36DE5"/>
    <w:rsid w:val="71A40FEB"/>
    <w:rsid w:val="71A60683"/>
    <w:rsid w:val="71A77DC8"/>
    <w:rsid w:val="71A861A9"/>
    <w:rsid w:val="71B11484"/>
    <w:rsid w:val="71B27028"/>
    <w:rsid w:val="71B96608"/>
    <w:rsid w:val="71BB5800"/>
    <w:rsid w:val="71BC1C54"/>
    <w:rsid w:val="71BC7EA6"/>
    <w:rsid w:val="71BD6397"/>
    <w:rsid w:val="71C11019"/>
    <w:rsid w:val="71C24FDB"/>
    <w:rsid w:val="71C254BD"/>
    <w:rsid w:val="71C42E67"/>
    <w:rsid w:val="71C704F1"/>
    <w:rsid w:val="71CB6CDB"/>
    <w:rsid w:val="71D025FE"/>
    <w:rsid w:val="71D15700"/>
    <w:rsid w:val="71D376CA"/>
    <w:rsid w:val="71D62D16"/>
    <w:rsid w:val="71DB7F3B"/>
    <w:rsid w:val="71E05943"/>
    <w:rsid w:val="71E76CD1"/>
    <w:rsid w:val="71E83C21"/>
    <w:rsid w:val="71E847F7"/>
    <w:rsid w:val="71EF5B86"/>
    <w:rsid w:val="71F413EE"/>
    <w:rsid w:val="71F47640"/>
    <w:rsid w:val="71F67FD7"/>
    <w:rsid w:val="71F734DB"/>
    <w:rsid w:val="71FD64F5"/>
    <w:rsid w:val="720158B9"/>
    <w:rsid w:val="72074DB9"/>
    <w:rsid w:val="72133F6A"/>
    <w:rsid w:val="7214383E"/>
    <w:rsid w:val="72190A1A"/>
    <w:rsid w:val="72192C03"/>
    <w:rsid w:val="722021E3"/>
    <w:rsid w:val="722568D7"/>
    <w:rsid w:val="722932E5"/>
    <w:rsid w:val="722A77C6"/>
    <w:rsid w:val="722F2426"/>
    <w:rsid w:val="722F27ED"/>
    <w:rsid w:val="723366C9"/>
    <w:rsid w:val="723637B5"/>
    <w:rsid w:val="723839D1"/>
    <w:rsid w:val="72425818"/>
    <w:rsid w:val="72457E9C"/>
    <w:rsid w:val="72463F40"/>
    <w:rsid w:val="724C4591"/>
    <w:rsid w:val="724F0D1A"/>
    <w:rsid w:val="72501C0F"/>
    <w:rsid w:val="72514A93"/>
    <w:rsid w:val="725C45B8"/>
    <w:rsid w:val="725D6F93"/>
    <w:rsid w:val="72640322"/>
    <w:rsid w:val="7265409A"/>
    <w:rsid w:val="72663E54"/>
    <w:rsid w:val="726653B4"/>
    <w:rsid w:val="72691DDC"/>
    <w:rsid w:val="726A786E"/>
    <w:rsid w:val="727147ED"/>
    <w:rsid w:val="727841CA"/>
    <w:rsid w:val="727918F3"/>
    <w:rsid w:val="727B1B10"/>
    <w:rsid w:val="727B566C"/>
    <w:rsid w:val="727D265A"/>
    <w:rsid w:val="727E6F0A"/>
    <w:rsid w:val="72824C4C"/>
    <w:rsid w:val="72844B1B"/>
    <w:rsid w:val="72873EE3"/>
    <w:rsid w:val="72874010"/>
    <w:rsid w:val="728A086F"/>
    <w:rsid w:val="728B57EA"/>
    <w:rsid w:val="72930C07"/>
    <w:rsid w:val="729329B5"/>
    <w:rsid w:val="72A06510"/>
    <w:rsid w:val="72A12FE4"/>
    <w:rsid w:val="72A4477A"/>
    <w:rsid w:val="72A615BC"/>
    <w:rsid w:val="72AE660D"/>
    <w:rsid w:val="72AE6C65"/>
    <w:rsid w:val="72B333C6"/>
    <w:rsid w:val="72B34B3B"/>
    <w:rsid w:val="72B868C0"/>
    <w:rsid w:val="72BD2103"/>
    <w:rsid w:val="72C113BD"/>
    <w:rsid w:val="72C139C6"/>
    <w:rsid w:val="72C62D8B"/>
    <w:rsid w:val="72C76B03"/>
    <w:rsid w:val="72CE59E3"/>
    <w:rsid w:val="72D059B7"/>
    <w:rsid w:val="72D1172F"/>
    <w:rsid w:val="72D74F98"/>
    <w:rsid w:val="72D75819"/>
    <w:rsid w:val="72D80D10"/>
    <w:rsid w:val="72D84650"/>
    <w:rsid w:val="72E007FB"/>
    <w:rsid w:val="72E41463"/>
    <w:rsid w:val="72E90827"/>
    <w:rsid w:val="72E96A79"/>
    <w:rsid w:val="72EA55F4"/>
    <w:rsid w:val="72F5541E"/>
    <w:rsid w:val="72F96611"/>
    <w:rsid w:val="72FC49FE"/>
    <w:rsid w:val="73090EC9"/>
    <w:rsid w:val="73155AC0"/>
    <w:rsid w:val="73185FA3"/>
    <w:rsid w:val="731C29AB"/>
    <w:rsid w:val="731C6162"/>
    <w:rsid w:val="731D6723"/>
    <w:rsid w:val="7321073C"/>
    <w:rsid w:val="73335F46"/>
    <w:rsid w:val="733817AF"/>
    <w:rsid w:val="7339674A"/>
    <w:rsid w:val="733A49E2"/>
    <w:rsid w:val="733A5527"/>
    <w:rsid w:val="7343262D"/>
    <w:rsid w:val="73465C7A"/>
    <w:rsid w:val="734737A0"/>
    <w:rsid w:val="734B289B"/>
    <w:rsid w:val="734D107E"/>
    <w:rsid w:val="734D7008"/>
    <w:rsid w:val="73504D4A"/>
    <w:rsid w:val="73520AC2"/>
    <w:rsid w:val="73522870"/>
    <w:rsid w:val="735314CD"/>
    <w:rsid w:val="736670D3"/>
    <w:rsid w:val="736702A3"/>
    <w:rsid w:val="736B748E"/>
    <w:rsid w:val="736E5313"/>
    <w:rsid w:val="7371736D"/>
    <w:rsid w:val="73747EC4"/>
    <w:rsid w:val="73766299"/>
    <w:rsid w:val="737E0363"/>
    <w:rsid w:val="737E18B7"/>
    <w:rsid w:val="737F01DA"/>
    <w:rsid w:val="73812CA1"/>
    <w:rsid w:val="73834058"/>
    <w:rsid w:val="73887638"/>
    <w:rsid w:val="73905147"/>
    <w:rsid w:val="73992AC3"/>
    <w:rsid w:val="739C7F8F"/>
    <w:rsid w:val="73A66718"/>
    <w:rsid w:val="73AD5CF9"/>
    <w:rsid w:val="73B07597"/>
    <w:rsid w:val="73B4710E"/>
    <w:rsid w:val="73BC5F3C"/>
    <w:rsid w:val="73BE7F06"/>
    <w:rsid w:val="73C32C6A"/>
    <w:rsid w:val="73CA704D"/>
    <w:rsid w:val="73CC2623"/>
    <w:rsid w:val="73CC5951"/>
    <w:rsid w:val="73D17C39"/>
    <w:rsid w:val="73D239B1"/>
    <w:rsid w:val="73D253E6"/>
    <w:rsid w:val="73DA184E"/>
    <w:rsid w:val="73E23B54"/>
    <w:rsid w:val="73E84F83"/>
    <w:rsid w:val="73EB6821"/>
    <w:rsid w:val="73ED2599"/>
    <w:rsid w:val="73EEFBF8"/>
    <w:rsid w:val="73F364BA"/>
    <w:rsid w:val="73F49721"/>
    <w:rsid w:val="73F676A0"/>
    <w:rsid w:val="73FB3E17"/>
    <w:rsid w:val="73FC25E5"/>
    <w:rsid w:val="73FC27DC"/>
    <w:rsid w:val="73FC5AD0"/>
    <w:rsid w:val="74013543"/>
    <w:rsid w:val="74055B35"/>
    <w:rsid w:val="740A3B05"/>
    <w:rsid w:val="740B2A1F"/>
    <w:rsid w:val="741300E6"/>
    <w:rsid w:val="74186E7B"/>
    <w:rsid w:val="7421721D"/>
    <w:rsid w:val="74244552"/>
    <w:rsid w:val="74257F85"/>
    <w:rsid w:val="742D6E39"/>
    <w:rsid w:val="74312A1D"/>
    <w:rsid w:val="74341F76"/>
    <w:rsid w:val="744018C3"/>
    <w:rsid w:val="74424693"/>
    <w:rsid w:val="744F0B5E"/>
    <w:rsid w:val="745032CB"/>
    <w:rsid w:val="7452064E"/>
    <w:rsid w:val="745548F2"/>
    <w:rsid w:val="745D771F"/>
    <w:rsid w:val="745F55B7"/>
    <w:rsid w:val="746742CE"/>
    <w:rsid w:val="746C7962"/>
    <w:rsid w:val="746E1B45"/>
    <w:rsid w:val="74723149"/>
    <w:rsid w:val="7472484C"/>
    <w:rsid w:val="74794305"/>
    <w:rsid w:val="747E1443"/>
    <w:rsid w:val="74962F85"/>
    <w:rsid w:val="74AA048A"/>
    <w:rsid w:val="74B1078B"/>
    <w:rsid w:val="74B23D8F"/>
    <w:rsid w:val="74B3733F"/>
    <w:rsid w:val="74B5696A"/>
    <w:rsid w:val="74B9539F"/>
    <w:rsid w:val="74BB61F3"/>
    <w:rsid w:val="74C02EB9"/>
    <w:rsid w:val="74C72DEA"/>
    <w:rsid w:val="74C74B98"/>
    <w:rsid w:val="74CE23CA"/>
    <w:rsid w:val="74D379E1"/>
    <w:rsid w:val="74D47BEE"/>
    <w:rsid w:val="74D55507"/>
    <w:rsid w:val="74D774D1"/>
    <w:rsid w:val="74DB0643"/>
    <w:rsid w:val="74DB6895"/>
    <w:rsid w:val="74DD0700"/>
    <w:rsid w:val="74E03EAC"/>
    <w:rsid w:val="74E15CF3"/>
    <w:rsid w:val="74E354FB"/>
    <w:rsid w:val="74EB36F4"/>
    <w:rsid w:val="74F17E67"/>
    <w:rsid w:val="74F6238A"/>
    <w:rsid w:val="74F636CF"/>
    <w:rsid w:val="74F70060"/>
    <w:rsid w:val="74F87C2C"/>
    <w:rsid w:val="74FD0666"/>
    <w:rsid w:val="74FF2584"/>
    <w:rsid w:val="75071439"/>
    <w:rsid w:val="7508401D"/>
    <w:rsid w:val="75100625"/>
    <w:rsid w:val="751045E3"/>
    <w:rsid w:val="75104791"/>
    <w:rsid w:val="75134281"/>
    <w:rsid w:val="75183646"/>
    <w:rsid w:val="75187DBA"/>
    <w:rsid w:val="751A73BE"/>
    <w:rsid w:val="751C145E"/>
    <w:rsid w:val="751C3136"/>
    <w:rsid w:val="752124FA"/>
    <w:rsid w:val="752461EC"/>
    <w:rsid w:val="75271ADB"/>
    <w:rsid w:val="752B15CB"/>
    <w:rsid w:val="753005DD"/>
    <w:rsid w:val="7535244A"/>
    <w:rsid w:val="753541F8"/>
    <w:rsid w:val="753E2D17"/>
    <w:rsid w:val="754D7793"/>
    <w:rsid w:val="75507C16"/>
    <w:rsid w:val="75581C94"/>
    <w:rsid w:val="75622B13"/>
    <w:rsid w:val="7562469E"/>
    <w:rsid w:val="756E14B8"/>
    <w:rsid w:val="757271FA"/>
    <w:rsid w:val="75741257"/>
    <w:rsid w:val="757765BE"/>
    <w:rsid w:val="757A4300"/>
    <w:rsid w:val="757B6DFF"/>
    <w:rsid w:val="757C3BD5"/>
    <w:rsid w:val="757E5B9F"/>
    <w:rsid w:val="7580558E"/>
    <w:rsid w:val="75807866"/>
    <w:rsid w:val="75851644"/>
    <w:rsid w:val="758D193E"/>
    <w:rsid w:val="758D1CE8"/>
    <w:rsid w:val="758D4034"/>
    <w:rsid w:val="758D7B90"/>
    <w:rsid w:val="758F1B5A"/>
    <w:rsid w:val="758F2CA7"/>
    <w:rsid w:val="75906732"/>
    <w:rsid w:val="75930F1E"/>
    <w:rsid w:val="75970A0E"/>
    <w:rsid w:val="75A1363B"/>
    <w:rsid w:val="75A36625"/>
    <w:rsid w:val="75AF2DDA"/>
    <w:rsid w:val="75B415C0"/>
    <w:rsid w:val="75BA294F"/>
    <w:rsid w:val="75BF6F03"/>
    <w:rsid w:val="75CB4B5C"/>
    <w:rsid w:val="75CD61DE"/>
    <w:rsid w:val="75CF01A8"/>
    <w:rsid w:val="75CF6CE3"/>
    <w:rsid w:val="75D02172"/>
    <w:rsid w:val="75D73501"/>
    <w:rsid w:val="75DE01A3"/>
    <w:rsid w:val="75E83018"/>
    <w:rsid w:val="75EB7CB5"/>
    <w:rsid w:val="75FD875E"/>
    <w:rsid w:val="76066927"/>
    <w:rsid w:val="760827FE"/>
    <w:rsid w:val="76124539"/>
    <w:rsid w:val="761262E7"/>
    <w:rsid w:val="7614205F"/>
    <w:rsid w:val="76157B85"/>
    <w:rsid w:val="76171B4F"/>
    <w:rsid w:val="76191423"/>
    <w:rsid w:val="761C2D77"/>
    <w:rsid w:val="761C7166"/>
    <w:rsid w:val="76257DC8"/>
    <w:rsid w:val="7628587F"/>
    <w:rsid w:val="762C149E"/>
    <w:rsid w:val="76351605"/>
    <w:rsid w:val="763B583E"/>
    <w:rsid w:val="763D608D"/>
    <w:rsid w:val="7641097A"/>
    <w:rsid w:val="764467DA"/>
    <w:rsid w:val="76465F91"/>
    <w:rsid w:val="764865EB"/>
    <w:rsid w:val="76504C71"/>
    <w:rsid w:val="765863F0"/>
    <w:rsid w:val="765B0F46"/>
    <w:rsid w:val="765F4139"/>
    <w:rsid w:val="76636B42"/>
    <w:rsid w:val="766C59F7"/>
    <w:rsid w:val="766D79C1"/>
    <w:rsid w:val="767069BE"/>
    <w:rsid w:val="767C6AE8"/>
    <w:rsid w:val="768076F4"/>
    <w:rsid w:val="768317F7"/>
    <w:rsid w:val="768B2796"/>
    <w:rsid w:val="768D4F2B"/>
    <w:rsid w:val="768E1E11"/>
    <w:rsid w:val="76902210"/>
    <w:rsid w:val="769211D6"/>
    <w:rsid w:val="769709A2"/>
    <w:rsid w:val="76984A3E"/>
    <w:rsid w:val="76992564"/>
    <w:rsid w:val="769A6A08"/>
    <w:rsid w:val="769E7B7B"/>
    <w:rsid w:val="76A41635"/>
    <w:rsid w:val="76AA4771"/>
    <w:rsid w:val="76B63116"/>
    <w:rsid w:val="76B64EC4"/>
    <w:rsid w:val="76B76B57"/>
    <w:rsid w:val="76BA7F34"/>
    <w:rsid w:val="76C05D43"/>
    <w:rsid w:val="76CA2073"/>
    <w:rsid w:val="76CC46E8"/>
    <w:rsid w:val="76CE476E"/>
    <w:rsid w:val="76D67E5D"/>
    <w:rsid w:val="76DB2B7D"/>
    <w:rsid w:val="76DE30A3"/>
    <w:rsid w:val="76E11AB7"/>
    <w:rsid w:val="76E25CB9"/>
    <w:rsid w:val="76E33C4B"/>
    <w:rsid w:val="76E61C4D"/>
    <w:rsid w:val="76E9529A"/>
    <w:rsid w:val="76EE28B0"/>
    <w:rsid w:val="76EF03D6"/>
    <w:rsid w:val="76F53C3E"/>
    <w:rsid w:val="76FA1255"/>
    <w:rsid w:val="76FB6D7B"/>
    <w:rsid w:val="76FE3603"/>
    <w:rsid w:val="77053C2F"/>
    <w:rsid w:val="77075720"/>
    <w:rsid w:val="77112A42"/>
    <w:rsid w:val="771147F0"/>
    <w:rsid w:val="77132317"/>
    <w:rsid w:val="77163BB5"/>
    <w:rsid w:val="7717695B"/>
    <w:rsid w:val="771816DB"/>
    <w:rsid w:val="77197D0F"/>
    <w:rsid w:val="771C58EC"/>
    <w:rsid w:val="771F60E3"/>
    <w:rsid w:val="772462D2"/>
    <w:rsid w:val="772C162A"/>
    <w:rsid w:val="772D03D7"/>
    <w:rsid w:val="77312E6E"/>
    <w:rsid w:val="773201FB"/>
    <w:rsid w:val="77381D7D"/>
    <w:rsid w:val="773D4D3C"/>
    <w:rsid w:val="774626EC"/>
    <w:rsid w:val="774E6E46"/>
    <w:rsid w:val="7755102E"/>
    <w:rsid w:val="77584B4F"/>
    <w:rsid w:val="775B2DD1"/>
    <w:rsid w:val="77613082"/>
    <w:rsid w:val="77660698"/>
    <w:rsid w:val="77686F5C"/>
    <w:rsid w:val="776A06B8"/>
    <w:rsid w:val="776B476D"/>
    <w:rsid w:val="7771703D"/>
    <w:rsid w:val="77751257"/>
    <w:rsid w:val="7777004C"/>
    <w:rsid w:val="77784870"/>
    <w:rsid w:val="777902F3"/>
    <w:rsid w:val="777C4527"/>
    <w:rsid w:val="777F78ED"/>
    <w:rsid w:val="77811976"/>
    <w:rsid w:val="77822FF8"/>
    <w:rsid w:val="7782751D"/>
    <w:rsid w:val="77846D70"/>
    <w:rsid w:val="7789082B"/>
    <w:rsid w:val="778D031B"/>
    <w:rsid w:val="77900724"/>
    <w:rsid w:val="7791536C"/>
    <w:rsid w:val="77933457"/>
    <w:rsid w:val="77945F36"/>
    <w:rsid w:val="779919DF"/>
    <w:rsid w:val="779F1DFC"/>
    <w:rsid w:val="779F2D82"/>
    <w:rsid w:val="77A13FE0"/>
    <w:rsid w:val="77AA4702"/>
    <w:rsid w:val="77AB254F"/>
    <w:rsid w:val="77AD7E13"/>
    <w:rsid w:val="77B32A19"/>
    <w:rsid w:val="77B51620"/>
    <w:rsid w:val="77B77146"/>
    <w:rsid w:val="77C803E2"/>
    <w:rsid w:val="77D01FB6"/>
    <w:rsid w:val="77D53A70"/>
    <w:rsid w:val="77D5581E"/>
    <w:rsid w:val="77D86855"/>
    <w:rsid w:val="77D93560"/>
    <w:rsid w:val="77DA2E34"/>
    <w:rsid w:val="77DE5297"/>
    <w:rsid w:val="77DF044B"/>
    <w:rsid w:val="77EA16F7"/>
    <w:rsid w:val="77ED0DBA"/>
    <w:rsid w:val="77EF1307"/>
    <w:rsid w:val="77EF6976"/>
    <w:rsid w:val="77F008AA"/>
    <w:rsid w:val="77F263D0"/>
    <w:rsid w:val="77F5504E"/>
    <w:rsid w:val="77F7CDA9"/>
    <w:rsid w:val="77FA95EA"/>
    <w:rsid w:val="77FC2DAB"/>
    <w:rsid w:val="77FC724F"/>
    <w:rsid w:val="77FDF5A4"/>
    <w:rsid w:val="78016613"/>
    <w:rsid w:val="780305DD"/>
    <w:rsid w:val="78084B4B"/>
    <w:rsid w:val="78151037"/>
    <w:rsid w:val="781520BE"/>
    <w:rsid w:val="781C344D"/>
    <w:rsid w:val="781F6A99"/>
    <w:rsid w:val="78202F3D"/>
    <w:rsid w:val="78210A63"/>
    <w:rsid w:val="782247D0"/>
    <w:rsid w:val="78252F17"/>
    <w:rsid w:val="782642CC"/>
    <w:rsid w:val="782C7E18"/>
    <w:rsid w:val="782F13D2"/>
    <w:rsid w:val="7836450F"/>
    <w:rsid w:val="78370287"/>
    <w:rsid w:val="783D5090"/>
    <w:rsid w:val="783E33C3"/>
    <w:rsid w:val="78414C61"/>
    <w:rsid w:val="784224A7"/>
    <w:rsid w:val="78482494"/>
    <w:rsid w:val="784A7FBA"/>
    <w:rsid w:val="784C35C3"/>
    <w:rsid w:val="7850571A"/>
    <w:rsid w:val="7851759A"/>
    <w:rsid w:val="785412F7"/>
    <w:rsid w:val="785506C7"/>
    <w:rsid w:val="7859644F"/>
    <w:rsid w:val="785B3F75"/>
    <w:rsid w:val="785E3A65"/>
    <w:rsid w:val="785F3B26"/>
    <w:rsid w:val="786110AB"/>
    <w:rsid w:val="78667A33"/>
    <w:rsid w:val="786848E4"/>
    <w:rsid w:val="786A41B8"/>
    <w:rsid w:val="786D1EFA"/>
    <w:rsid w:val="786F6186"/>
    <w:rsid w:val="78772F60"/>
    <w:rsid w:val="787B0173"/>
    <w:rsid w:val="78801C2E"/>
    <w:rsid w:val="788A485A"/>
    <w:rsid w:val="78970D25"/>
    <w:rsid w:val="78972AD3"/>
    <w:rsid w:val="789D458E"/>
    <w:rsid w:val="789F69F9"/>
    <w:rsid w:val="78A3591C"/>
    <w:rsid w:val="78A53442"/>
    <w:rsid w:val="78A70F68"/>
    <w:rsid w:val="78A72B1A"/>
    <w:rsid w:val="78AA2807"/>
    <w:rsid w:val="78AF606F"/>
    <w:rsid w:val="78B11DE7"/>
    <w:rsid w:val="78B611AB"/>
    <w:rsid w:val="78BB0EB8"/>
    <w:rsid w:val="78BE4504"/>
    <w:rsid w:val="78BF05AF"/>
    <w:rsid w:val="78C167FC"/>
    <w:rsid w:val="78C338C8"/>
    <w:rsid w:val="78C7160B"/>
    <w:rsid w:val="78C85655"/>
    <w:rsid w:val="78E026CC"/>
    <w:rsid w:val="78E21A19"/>
    <w:rsid w:val="78E64315"/>
    <w:rsid w:val="78EC6779"/>
    <w:rsid w:val="78EF290F"/>
    <w:rsid w:val="78F9378E"/>
    <w:rsid w:val="78FD327E"/>
    <w:rsid w:val="7900747B"/>
    <w:rsid w:val="79053EE1"/>
    <w:rsid w:val="790F4D60"/>
    <w:rsid w:val="79110AD8"/>
    <w:rsid w:val="791365FE"/>
    <w:rsid w:val="79144124"/>
    <w:rsid w:val="79145BEB"/>
    <w:rsid w:val="79226E50"/>
    <w:rsid w:val="79273F03"/>
    <w:rsid w:val="792B6518"/>
    <w:rsid w:val="79393B8B"/>
    <w:rsid w:val="793B7903"/>
    <w:rsid w:val="7940316B"/>
    <w:rsid w:val="79420C91"/>
    <w:rsid w:val="79434772"/>
    <w:rsid w:val="794B1B5E"/>
    <w:rsid w:val="794B7D6F"/>
    <w:rsid w:val="794C5AF5"/>
    <w:rsid w:val="794E6D5F"/>
    <w:rsid w:val="79556C16"/>
    <w:rsid w:val="79655D67"/>
    <w:rsid w:val="79664B6F"/>
    <w:rsid w:val="796926C2"/>
    <w:rsid w:val="796B01E8"/>
    <w:rsid w:val="796C3F60"/>
    <w:rsid w:val="796E1A86"/>
    <w:rsid w:val="79703A50"/>
    <w:rsid w:val="79773031"/>
    <w:rsid w:val="797A48CF"/>
    <w:rsid w:val="797C23F5"/>
    <w:rsid w:val="797E0550"/>
    <w:rsid w:val="797F1EE5"/>
    <w:rsid w:val="79823784"/>
    <w:rsid w:val="79856DD0"/>
    <w:rsid w:val="79872B48"/>
    <w:rsid w:val="79960FDD"/>
    <w:rsid w:val="7997722F"/>
    <w:rsid w:val="799A7DA0"/>
    <w:rsid w:val="79A11E5C"/>
    <w:rsid w:val="79A5189A"/>
    <w:rsid w:val="79A656C4"/>
    <w:rsid w:val="79A84E8B"/>
    <w:rsid w:val="79AD5C3D"/>
    <w:rsid w:val="79AE6327"/>
    <w:rsid w:val="79B17BC5"/>
    <w:rsid w:val="79B25E17"/>
    <w:rsid w:val="79B31B8F"/>
    <w:rsid w:val="79B53B59"/>
    <w:rsid w:val="79B7342D"/>
    <w:rsid w:val="79B871A5"/>
    <w:rsid w:val="79BC0A44"/>
    <w:rsid w:val="79BC4EE7"/>
    <w:rsid w:val="79C66CD5"/>
    <w:rsid w:val="79D22BA4"/>
    <w:rsid w:val="79D73ACF"/>
    <w:rsid w:val="79D752A1"/>
    <w:rsid w:val="79DB1441"/>
    <w:rsid w:val="79DC09FF"/>
    <w:rsid w:val="79E05138"/>
    <w:rsid w:val="79E06CCA"/>
    <w:rsid w:val="79E104AA"/>
    <w:rsid w:val="79E54F49"/>
    <w:rsid w:val="79F24465"/>
    <w:rsid w:val="79F75F20"/>
    <w:rsid w:val="79FC3536"/>
    <w:rsid w:val="79FD2E0A"/>
    <w:rsid w:val="79FE105C"/>
    <w:rsid w:val="7A0917AF"/>
    <w:rsid w:val="7A0F3269"/>
    <w:rsid w:val="7A124B07"/>
    <w:rsid w:val="7A19445A"/>
    <w:rsid w:val="7A1C479D"/>
    <w:rsid w:val="7A1E34AC"/>
    <w:rsid w:val="7A1F3B60"/>
    <w:rsid w:val="7A1FECFB"/>
    <w:rsid w:val="7A28432B"/>
    <w:rsid w:val="7A2F56B9"/>
    <w:rsid w:val="7A325DE5"/>
    <w:rsid w:val="7A392094"/>
    <w:rsid w:val="7A3A405E"/>
    <w:rsid w:val="7A3B171F"/>
    <w:rsid w:val="7A3E0EDE"/>
    <w:rsid w:val="7A405098"/>
    <w:rsid w:val="7A456C8B"/>
    <w:rsid w:val="7A505630"/>
    <w:rsid w:val="7A526F79"/>
    <w:rsid w:val="7A552C46"/>
    <w:rsid w:val="7A5557B7"/>
    <w:rsid w:val="7A5B53E0"/>
    <w:rsid w:val="7A5B64AE"/>
    <w:rsid w:val="7A635363"/>
    <w:rsid w:val="7A646F3F"/>
    <w:rsid w:val="7A672FC0"/>
    <w:rsid w:val="7A682979"/>
    <w:rsid w:val="7A6A4943"/>
    <w:rsid w:val="7A70182E"/>
    <w:rsid w:val="7A703241"/>
    <w:rsid w:val="7A707A80"/>
    <w:rsid w:val="7A715CD2"/>
    <w:rsid w:val="7A7C4677"/>
    <w:rsid w:val="7A7E219D"/>
    <w:rsid w:val="7A840E4A"/>
    <w:rsid w:val="7A875A5D"/>
    <w:rsid w:val="7A8B6668"/>
    <w:rsid w:val="7A8C7A2E"/>
    <w:rsid w:val="7A8D29CA"/>
    <w:rsid w:val="7A992AE8"/>
    <w:rsid w:val="7A992B33"/>
    <w:rsid w:val="7A9D6AC7"/>
    <w:rsid w:val="7A9E283F"/>
    <w:rsid w:val="7AA425F5"/>
    <w:rsid w:val="7AAD65DE"/>
    <w:rsid w:val="7AB12572"/>
    <w:rsid w:val="7AB27306"/>
    <w:rsid w:val="7AB31F48"/>
    <w:rsid w:val="7AB43E11"/>
    <w:rsid w:val="7AB7745D"/>
    <w:rsid w:val="7AC35B8A"/>
    <w:rsid w:val="7AC57DCC"/>
    <w:rsid w:val="7ACA7190"/>
    <w:rsid w:val="7ACE227F"/>
    <w:rsid w:val="7AD05AE8"/>
    <w:rsid w:val="7AD12F1B"/>
    <w:rsid w:val="7AD500A5"/>
    <w:rsid w:val="7AD973D3"/>
    <w:rsid w:val="7ADB314B"/>
    <w:rsid w:val="7ADD3367"/>
    <w:rsid w:val="7AE510A1"/>
    <w:rsid w:val="7AE5221C"/>
    <w:rsid w:val="7AE71AF0"/>
    <w:rsid w:val="7AE758B9"/>
    <w:rsid w:val="7AE75F94"/>
    <w:rsid w:val="7AED2792"/>
    <w:rsid w:val="7AFB6B83"/>
    <w:rsid w:val="7B05466C"/>
    <w:rsid w:val="7B05641A"/>
    <w:rsid w:val="7B057F92"/>
    <w:rsid w:val="7B073F40"/>
    <w:rsid w:val="7B0A0DC0"/>
    <w:rsid w:val="7B0A1C83"/>
    <w:rsid w:val="7B0D67E7"/>
    <w:rsid w:val="7B160627"/>
    <w:rsid w:val="7B203254"/>
    <w:rsid w:val="7B205002"/>
    <w:rsid w:val="7B220D7A"/>
    <w:rsid w:val="7B234AF2"/>
    <w:rsid w:val="7B277D70"/>
    <w:rsid w:val="7B2937B2"/>
    <w:rsid w:val="7B2A7C2F"/>
    <w:rsid w:val="7B2C39A7"/>
    <w:rsid w:val="7B2C7E4B"/>
    <w:rsid w:val="7B2D2459"/>
    <w:rsid w:val="7B2F6CF4"/>
    <w:rsid w:val="7B315461"/>
    <w:rsid w:val="7B332F87"/>
    <w:rsid w:val="7B346CFF"/>
    <w:rsid w:val="7B3A4316"/>
    <w:rsid w:val="7B3E36DA"/>
    <w:rsid w:val="7B450F0D"/>
    <w:rsid w:val="7B4E6013"/>
    <w:rsid w:val="7B4F3D7D"/>
    <w:rsid w:val="7B51165F"/>
    <w:rsid w:val="7B525856"/>
    <w:rsid w:val="7B560A24"/>
    <w:rsid w:val="7B595D44"/>
    <w:rsid w:val="7B5A1964"/>
    <w:rsid w:val="7B607AF4"/>
    <w:rsid w:val="7B651885"/>
    <w:rsid w:val="7B66335D"/>
    <w:rsid w:val="7B685A69"/>
    <w:rsid w:val="7B697348"/>
    <w:rsid w:val="7B6A2721"/>
    <w:rsid w:val="7B6C0247"/>
    <w:rsid w:val="7B6E3FBF"/>
    <w:rsid w:val="7B6F1AE6"/>
    <w:rsid w:val="7B705F89"/>
    <w:rsid w:val="7B707D38"/>
    <w:rsid w:val="7B713AB0"/>
    <w:rsid w:val="7B760759"/>
    <w:rsid w:val="7B7D06A6"/>
    <w:rsid w:val="7B810197"/>
    <w:rsid w:val="7B811F45"/>
    <w:rsid w:val="7B841A35"/>
    <w:rsid w:val="7B8626B2"/>
    <w:rsid w:val="7B871B1C"/>
    <w:rsid w:val="7B8940DC"/>
    <w:rsid w:val="7B8B5655"/>
    <w:rsid w:val="7B95154C"/>
    <w:rsid w:val="7B9A3006"/>
    <w:rsid w:val="7B9D4AD3"/>
    <w:rsid w:val="7BA26D66"/>
    <w:rsid w:val="7BA3121B"/>
    <w:rsid w:val="7BA7127F"/>
    <w:rsid w:val="7BB32F79"/>
    <w:rsid w:val="7BB82AE6"/>
    <w:rsid w:val="7BBB4D2B"/>
    <w:rsid w:val="7BC02341"/>
    <w:rsid w:val="7BC72716"/>
    <w:rsid w:val="7BC85582"/>
    <w:rsid w:val="7BCC0CE6"/>
    <w:rsid w:val="7BDE7397"/>
    <w:rsid w:val="7BE34B05"/>
    <w:rsid w:val="7BE67FFA"/>
    <w:rsid w:val="7BE95D3C"/>
    <w:rsid w:val="7BEC3136"/>
    <w:rsid w:val="7BEE3352"/>
    <w:rsid w:val="7BF70459"/>
    <w:rsid w:val="7BFA1CF7"/>
    <w:rsid w:val="7BFB298B"/>
    <w:rsid w:val="7BFB5E4A"/>
    <w:rsid w:val="7C013085"/>
    <w:rsid w:val="7C084414"/>
    <w:rsid w:val="7C0B11A8"/>
    <w:rsid w:val="7C1052E6"/>
    <w:rsid w:val="7C156B31"/>
    <w:rsid w:val="7C174657"/>
    <w:rsid w:val="7C17769E"/>
    <w:rsid w:val="7C1D4AD1"/>
    <w:rsid w:val="7C1E4526"/>
    <w:rsid w:val="7C2A2F43"/>
    <w:rsid w:val="7C316DB5"/>
    <w:rsid w:val="7C34793A"/>
    <w:rsid w:val="7C38712D"/>
    <w:rsid w:val="7C3F3BAE"/>
    <w:rsid w:val="7C4116D4"/>
    <w:rsid w:val="7C43544C"/>
    <w:rsid w:val="7C442F72"/>
    <w:rsid w:val="7C453376"/>
    <w:rsid w:val="7C454396"/>
    <w:rsid w:val="7C46666B"/>
    <w:rsid w:val="7C596A1E"/>
    <w:rsid w:val="7C5A4544"/>
    <w:rsid w:val="7C5E2286"/>
    <w:rsid w:val="7C5F2999"/>
    <w:rsid w:val="7C6155FB"/>
    <w:rsid w:val="7C640569"/>
    <w:rsid w:val="7C67039E"/>
    <w:rsid w:val="7C6B04FF"/>
    <w:rsid w:val="7C6D5616"/>
    <w:rsid w:val="7C6F6241"/>
    <w:rsid w:val="7C725D31"/>
    <w:rsid w:val="7C75312C"/>
    <w:rsid w:val="7C7C4E69"/>
    <w:rsid w:val="7C8021FC"/>
    <w:rsid w:val="7C830F7C"/>
    <w:rsid w:val="7C832C6C"/>
    <w:rsid w:val="7C84240C"/>
    <w:rsid w:val="7C8C01AA"/>
    <w:rsid w:val="7C8F1AD4"/>
    <w:rsid w:val="7C8F243F"/>
    <w:rsid w:val="7C9A0DE4"/>
    <w:rsid w:val="7C9E08D4"/>
    <w:rsid w:val="7C9E2682"/>
    <w:rsid w:val="7CAD0B17"/>
    <w:rsid w:val="7CB352BD"/>
    <w:rsid w:val="7CB57377"/>
    <w:rsid w:val="7CC12815"/>
    <w:rsid w:val="7CC75800"/>
    <w:rsid w:val="7CC976C2"/>
    <w:rsid w:val="7CCD34CE"/>
    <w:rsid w:val="7CCF0A8E"/>
    <w:rsid w:val="7CD04806"/>
    <w:rsid w:val="7CD07583"/>
    <w:rsid w:val="7CD9190C"/>
    <w:rsid w:val="7CDE6F23"/>
    <w:rsid w:val="7CE0309F"/>
    <w:rsid w:val="7CE107C1"/>
    <w:rsid w:val="7CE11ED1"/>
    <w:rsid w:val="7CEC5AE4"/>
    <w:rsid w:val="7CF46746"/>
    <w:rsid w:val="7CF83BBE"/>
    <w:rsid w:val="7CFC1D5E"/>
    <w:rsid w:val="7CFC6168"/>
    <w:rsid w:val="7CFE1373"/>
    <w:rsid w:val="7D0050EB"/>
    <w:rsid w:val="7D0270B5"/>
    <w:rsid w:val="7D032E2D"/>
    <w:rsid w:val="7D036989"/>
    <w:rsid w:val="7D083719"/>
    <w:rsid w:val="7D0A41BC"/>
    <w:rsid w:val="7D0C1CE2"/>
    <w:rsid w:val="7D126BCC"/>
    <w:rsid w:val="7D2232B3"/>
    <w:rsid w:val="7D2863F0"/>
    <w:rsid w:val="7D2B4FB3"/>
    <w:rsid w:val="7D3134F6"/>
    <w:rsid w:val="7D32101D"/>
    <w:rsid w:val="7D3B6123"/>
    <w:rsid w:val="7D3C6B7C"/>
    <w:rsid w:val="7D421505"/>
    <w:rsid w:val="7D450169"/>
    <w:rsid w:val="7D4F7E21"/>
    <w:rsid w:val="7D5235D8"/>
    <w:rsid w:val="7D5C3D8A"/>
    <w:rsid w:val="7D655134"/>
    <w:rsid w:val="7D6619E8"/>
    <w:rsid w:val="7D6A07B6"/>
    <w:rsid w:val="7D710412"/>
    <w:rsid w:val="7D7B3A8B"/>
    <w:rsid w:val="7D825BBD"/>
    <w:rsid w:val="7D84543A"/>
    <w:rsid w:val="7D8950E1"/>
    <w:rsid w:val="7D8B70AB"/>
    <w:rsid w:val="7D8D2F23"/>
    <w:rsid w:val="7D8E26F7"/>
    <w:rsid w:val="7D8E61B2"/>
    <w:rsid w:val="7D9B64FF"/>
    <w:rsid w:val="7D9D104B"/>
    <w:rsid w:val="7DA56303"/>
    <w:rsid w:val="7DA661E2"/>
    <w:rsid w:val="7DB06B11"/>
    <w:rsid w:val="7DB86060"/>
    <w:rsid w:val="7DBA34EC"/>
    <w:rsid w:val="7DBD2FDC"/>
    <w:rsid w:val="7DBF6D54"/>
    <w:rsid w:val="7DC4792E"/>
    <w:rsid w:val="7DC52E60"/>
    <w:rsid w:val="7DC66335"/>
    <w:rsid w:val="7DCB86A3"/>
    <w:rsid w:val="7DDD542C"/>
    <w:rsid w:val="7DDF73F6"/>
    <w:rsid w:val="7DE057ED"/>
    <w:rsid w:val="7DE12EA3"/>
    <w:rsid w:val="7DE1316F"/>
    <w:rsid w:val="7DE762AB"/>
    <w:rsid w:val="7DEC6D3D"/>
    <w:rsid w:val="7DF06F0E"/>
    <w:rsid w:val="7DF07571"/>
    <w:rsid w:val="7DF678DD"/>
    <w:rsid w:val="7DF84014"/>
    <w:rsid w:val="7DFC4DFB"/>
    <w:rsid w:val="7DFD162B"/>
    <w:rsid w:val="7DFEB18B"/>
    <w:rsid w:val="7DFF1847"/>
    <w:rsid w:val="7E0C7AC0"/>
    <w:rsid w:val="7E156974"/>
    <w:rsid w:val="7E186464"/>
    <w:rsid w:val="7E1F5A45"/>
    <w:rsid w:val="7E24305B"/>
    <w:rsid w:val="7E2453C6"/>
    <w:rsid w:val="7E286024"/>
    <w:rsid w:val="7E371451"/>
    <w:rsid w:val="7E43438E"/>
    <w:rsid w:val="7E470AF8"/>
    <w:rsid w:val="7E525E1A"/>
    <w:rsid w:val="7E617E0B"/>
    <w:rsid w:val="7E6416AA"/>
    <w:rsid w:val="7E694F12"/>
    <w:rsid w:val="7E7933A7"/>
    <w:rsid w:val="7E7E6C0F"/>
    <w:rsid w:val="7E857F9E"/>
    <w:rsid w:val="7E917AA8"/>
    <w:rsid w:val="7E933D3D"/>
    <w:rsid w:val="7E941F8F"/>
    <w:rsid w:val="7E947AFA"/>
    <w:rsid w:val="7E9F0880"/>
    <w:rsid w:val="7E9F26E2"/>
    <w:rsid w:val="7EAD3464"/>
    <w:rsid w:val="7EAF501B"/>
    <w:rsid w:val="7EB0785F"/>
    <w:rsid w:val="7EB20667"/>
    <w:rsid w:val="7EBC3294"/>
    <w:rsid w:val="7EC0719C"/>
    <w:rsid w:val="7EC30DB3"/>
    <w:rsid w:val="7EC53175"/>
    <w:rsid w:val="7ECA28D9"/>
    <w:rsid w:val="7ECB34D7"/>
    <w:rsid w:val="7ED44A81"/>
    <w:rsid w:val="7EDD0490"/>
    <w:rsid w:val="7EE06F82"/>
    <w:rsid w:val="7EE97457"/>
    <w:rsid w:val="7EED78F1"/>
    <w:rsid w:val="7EEDCFEF"/>
    <w:rsid w:val="7EF50554"/>
    <w:rsid w:val="7EF53770"/>
    <w:rsid w:val="7EF742CC"/>
    <w:rsid w:val="7EFA7CD6"/>
    <w:rsid w:val="7EFC65B7"/>
    <w:rsid w:val="7F0C595B"/>
    <w:rsid w:val="7F1B26B0"/>
    <w:rsid w:val="7F1E703D"/>
    <w:rsid w:val="7F240BC8"/>
    <w:rsid w:val="7F30035F"/>
    <w:rsid w:val="7F390D88"/>
    <w:rsid w:val="7F3945D4"/>
    <w:rsid w:val="7F3A2F18"/>
    <w:rsid w:val="7F3C6183"/>
    <w:rsid w:val="7F475253"/>
    <w:rsid w:val="7F4C286A"/>
    <w:rsid w:val="7F511C2E"/>
    <w:rsid w:val="7F547198"/>
    <w:rsid w:val="7F547970"/>
    <w:rsid w:val="7F590AE3"/>
    <w:rsid w:val="7F5A72C9"/>
    <w:rsid w:val="7F60799E"/>
    <w:rsid w:val="7F610FB3"/>
    <w:rsid w:val="7F612174"/>
    <w:rsid w:val="7F6776A3"/>
    <w:rsid w:val="7F690400"/>
    <w:rsid w:val="7F6C2F0C"/>
    <w:rsid w:val="7F6C4CBA"/>
    <w:rsid w:val="7F710522"/>
    <w:rsid w:val="7F7263F4"/>
    <w:rsid w:val="7F777C23"/>
    <w:rsid w:val="7F800765"/>
    <w:rsid w:val="7F802513"/>
    <w:rsid w:val="7F8244DD"/>
    <w:rsid w:val="7F8738A2"/>
    <w:rsid w:val="7F8A7090"/>
    <w:rsid w:val="7F8C710A"/>
    <w:rsid w:val="7F930498"/>
    <w:rsid w:val="7F985AAF"/>
    <w:rsid w:val="7F9A1827"/>
    <w:rsid w:val="7F9AB60A"/>
    <w:rsid w:val="7FA206DC"/>
    <w:rsid w:val="7FB753B6"/>
    <w:rsid w:val="7FBD5515"/>
    <w:rsid w:val="7FC00B62"/>
    <w:rsid w:val="7FC10E5E"/>
    <w:rsid w:val="7FC40652"/>
    <w:rsid w:val="7FC468A4"/>
    <w:rsid w:val="7FCA06E4"/>
    <w:rsid w:val="7FCB5E84"/>
    <w:rsid w:val="7FCD3FD2"/>
    <w:rsid w:val="7FCE327F"/>
    <w:rsid w:val="7FD05B83"/>
    <w:rsid w:val="7FD15399"/>
    <w:rsid w:val="7FD85EAB"/>
    <w:rsid w:val="7FE17456"/>
    <w:rsid w:val="7FE42259"/>
    <w:rsid w:val="7FE66E09"/>
    <w:rsid w:val="7FE71ACB"/>
    <w:rsid w:val="7FE900B8"/>
    <w:rsid w:val="7FEB6B61"/>
    <w:rsid w:val="7FEE3921"/>
    <w:rsid w:val="7FEF84E7"/>
    <w:rsid w:val="7FF058EB"/>
    <w:rsid w:val="7FF3F2F4"/>
    <w:rsid w:val="7FF62787"/>
    <w:rsid w:val="7FF66FFD"/>
    <w:rsid w:val="7FF9A5DB"/>
    <w:rsid w:val="7FFA0518"/>
    <w:rsid w:val="7FFA203D"/>
    <w:rsid w:val="7FFB7DEC"/>
    <w:rsid w:val="7FFEC7E7"/>
    <w:rsid w:val="7FFF168A"/>
    <w:rsid w:val="7FFFA118"/>
    <w:rsid w:val="8FD845E8"/>
    <w:rsid w:val="93786AB1"/>
    <w:rsid w:val="96C6CF06"/>
    <w:rsid w:val="9D7DAC09"/>
    <w:rsid w:val="9EFADFFE"/>
    <w:rsid w:val="AFE52EE4"/>
    <w:rsid w:val="AFF7AA64"/>
    <w:rsid w:val="B72F70AE"/>
    <w:rsid w:val="B7DB0F0B"/>
    <w:rsid w:val="B7DEE04C"/>
    <w:rsid w:val="B7FF61D4"/>
    <w:rsid w:val="B8B0965D"/>
    <w:rsid w:val="BABE76D1"/>
    <w:rsid w:val="BB74E973"/>
    <w:rsid w:val="BBCF08B5"/>
    <w:rsid w:val="BBCFC869"/>
    <w:rsid w:val="BBDE80AC"/>
    <w:rsid w:val="BC772635"/>
    <w:rsid w:val="BDF5988E"/>
    <w:rsid w:val="BEFE9A6D"/>
    <w:rsid w:val="BFAE39E0"/>
    <w:rsid w:val="BFFBA217"/>
    <w:rsid w:val="BFFE6476"/>
    <w:rsid w:val="BFFECABE"/>
    <w:rsid w:val="C5E725E8"/>
    <w:rsid w:val="CFE93421"/>
    <w:rsid w:val="D3CBB67D"/>
    <w:rsid w:val="D3FB6656"/>
    <w:rsid w:val="D6DF8AA3"/>
    <w:rsid w:val="DBE97EC1"/>
    <w:rsid w:val="DBFB087B"/>
    <w:rsid w:val="DF1F055F"/>
    <w:rsid w:val="DFBFFC98"/>
    <w:rsid w:val="DFEF72BF"/>
    <w:rsid w:val="DFFD70A9"/>
    <w:rsid w:val="E3FD8420"/>
    <w:rsid w:val="ED1E08A8"/>
    <w:rsid w:val="EE3FBE74"/>
    <w:rsid w:val="EE7E2B1A"/>
    <w:rsid w:val="EF3D60E7"/>
    <w:rsid w:val="EFBF56BA"/>
    <w:rsid w:val="F23F9F95"/>
    <w:rsid w:val="F3F3BE5B"/>
    <w:rsid w:val="F59F67F3"/>
    <w:rsid w:val="F6ED2767"/>
    <w:rsid w:val="F76FD8D2"/>
    <w:rsid w:val="F7756305"/>
    <w:rsid w:val="F77FD0CA"/>
    <w:rsid w:val="F797007A"/>
    <w:rsid w:val="F7AFF632"/>
    <w:rsid w:val="F7FB0DF3"/>
    <w:rsid w:val="F7FCB68C"/>
    <w:rsid w:val="F7FFCEA9"/>
    <w:rsid w:val="FB6E1898"/>
    <w:rsid w:val="FB788E85"/>
    <w:rsid w:val="FB7A924F"/>
    <w:rsid w:val="FB7DABEB"/>
    <w:rsid w:val="FBFB5423"/>
    <w:rsid w:val="FC7A7C36"/>
    <w:rsid w:val="FCFE0DB4"/>
    <w:rsid w:val="FCFFF79A"/>
    <w:rsid w:val="FD9FA038"/>
    <w:rsid w:val="FDCF6121"/>
    <w:rsid w:val="FDEB60C3"/>
    <w:rsid w:val="FE8D8459"/>
    <w:rsid w:val="FEBA4F34"/>
    <w:rsid w:val="FEC10D95"/>
    <w:rsid w:val="FECBA1A9"/>
    <w:rsid w:val="FECD1F02"/>
    <w:rsid w:val="FF4D969F"/>
    <w:rsid w:val="FF5D46A4"/>
    <w:rsid w:val="FF5F6051"/>
    <w:rsid w:val="FF9E52BF"/>
    <w:rsid w:val="FFB77F17"/>
    <w:rsid w:val="FFBFA1B1"/>
    <w:rsid w:val="FFDD5220"/>
    <w:rsid w:val="FFDD7B95"/>
    <w:rsid w:val="FFDFA2AB"/>
    <w:rsid w:val="FFE6FA96"/>
    <w:rsid w:val="FFF606EA"/>
    <w:rsid w:val="FFFFC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70"/>
    <w:autoRedefine/>
    <w:qFormat/>
    <w:uiPriority w:val="0"/>
    <w:pPr>
      <w:keepNext/>
      <w:keepLines/>
      <w:spacing w:before="240" w:beforeLines="100" w:after="240" w:afterLines="100" w:line="360" w:lineRule="auto"/>
      <w:jc w:val="center"/>
      <w:outlineLvl w:val="0"/>
    </w:pPr>
    <w:rPr>
      <w:rFonts w:ascii="黑体" w:eastAsia="黑体"/>
      <w:b/>
      <w:bCs/>
      <w:kern w:val="44"/>
      <w:sz w:val="32"/>
      <w:szCs w:val="32"/>
    </w:rPr>
  </w:style>
  <w:style w:type="paragraph" w:styleId="3">
    <w:name w:val="heading 2"/>
    <w:basedOn w:val="1"/>
    <w:next w:val="1"/>
    <w:link w:val="71"/>
    <w:autoRedefine/>
    <w:unhideWhenUsed/>
    <w:qFormat/>
    <w:uiPriority w:val="0"/>
    <w:pPr>
      <w:keepNext/>
      <w:keepLines/>
      <w:adjustRightInd w:val="0"/>
      <w:snapToGrid w:val="0"/>
      <w:spacing w:line="360" w:lineRule="auto"/>
      <w:outlineLvl w:val="1"/>
    </w:pPr>
    <w:rPr>
      <w:rFonts w:ascii="黑体" w:hAnsi="宋体" w:eastAsia="黑体"/>
      <w:b/>
      <w:bCs/>
      <w:snapToGrid w:val="0"/>
      <w:kern w:val="0"/>
      <w:sz w:val="28"/>
      <w:szCs w:val="32"/>
    </w:rPr>
  </w:style>
  <w:style w:type="paragraph" w:styleId="4">
    <w:name w:val="heading 3"/>
    <w:basedOn w:val="1"/>
    <w:next w:val="1"/>
    <w:autoRedefine/>
    <w:unhideWhenUsed/>
    <w:qFormat/>
    <w:uiPriority w:val="0"/>
    <w:pPr>
      <w:keepNext/>
      <w:keepLines/>
      <w:spacing w:line="360" w:lineRule="auto"/>
      <w:outlineLvl w:val="2"/>
    </w:pPr>
    <w:rPr>
      <w:rFonts w:ascii="黑体" w:hAnsi="宋体" w:eastAsia="黑体"/>
      <w:b/>
      <w:bCs/>
      <w:snapToGrid w:val="0"/>
      <w:kern w:val="0"/>
      <w:sz w:val="28"/>
      <w:szCs w:val="32"/>
    </w:rPr>
  </w:style>
  <w:style w:type="paragraph" w:styleId="5">
    <w:name w:val="heading 4"/>
    <w:basedOn w:val="1"/>
    <w:next w:val="6"/>
    <w:link w:val="93"/>
    <w:autoRedefine/>
    <w:unhideWhenUsed/>
    <w:qFormat/>
    <w:uiPriority w:val="0"/>
    <w:pPr>
      <w:keepNext/>
      <w:jc w:val="right"/>
      <w:outlineLvl w:val="3"/>
    </w:pPr>
    <w:rPr>
      <w:rFonts w:ascii="仿宋_GB2312" w:eastAsia="仿宋_GB2312"/>
      <w:b/>
      <w:bCs/>
      <w:snapToGrid w:val="0"/>
      <w:kern w:val="0"/>
      <w:sz w:val="32"/>
    </w:rPr>
  </w:style>
  <w:style w:type="character" w:default="1" w:styleId="31">
    <w:name w:val="Default Paragraph Font"/>
    <w:autoRedefine/>
    <w:semiHidden/>
    <w:qFormat/>
    <w:uiPriority w:val="0"/>
  </w:style>
  <w:style w:type="table" w:default="1" w:styleId="29">
    <w:name w:val="Normal Table"/>
    <w:autoRedefine/>
    <w:semiHidden/>
    <w:qFormat/>
    <w:uiPriority w:val="0"/>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ascii="Times New Roman" w:hAnsi="Times New Roman" w:cs="Times New Roman"/>
    </w:rPr>
  </w:style>
  <w:style w:type="paragraph" w:styleId="7">
    <w:name w:val="caption"/>
    <w:basedOn w:val="1"/>
    <w:next w:val="1"/>
    <w:autoRedefine/>
    <w:qFormat/>
    <w:uiPriority w:val="0"/>
    <w:pPr>
      <w:tabs>
        <w:tab w:val="center" w:pos="10467"/>
        <w:tab w:val="left" w:pos="13095"/>
      </w:tabs>
      <w:jc w:val="center"/>
    </w:pPr>
    <w:rPr>
      <w:rFonts w:ascii="Times New Roman" w:hAnsi="Times New Roman" w:cs="Times New Roman"/>
      <w:b/>
      <w:sz w:val="24"/>
    </w:rPr>
  </w:style>
  <w:style w:type="paragraph" w:styleId="8">
    <w:name w:val="index 5"/>
    <w:basedOn w:val="1"/>
    <w:next w:val="1"/>
    <w:autoRedefine/>
    <w:qFormat/>
    <w:uiPriority w:val="0"/>
    <w:pPr>
      <w:ind w:left="800" w:leftChars="800"/>
    </w:pPr>
    <w:rPr>
      <w:rFonts w:ascii="Times New Roman" w:hAnsi="Times New Roman"/>
      <w:szCs w:val="24"/>
    </w:rPr>
  </w:style>
  <w:style w:type="paragraph" w:styleId="9">
    <w:name w:val="annotation text"/>
    <w:basedOn w:val="1"/>
    <w:autoRedefine/>
    <w:qFormat/>
    <w:uiPriority w:val="0"/>
    <w:pPr>
      <w:jc w:val="left"/>
    </w:pPr>
    <w:rPr>
      <w:rFonts w:ascii="Calibri" w:hAnsi="Calibri" w:eastAsia="宋体" w:cs="Times New Roman"/>
      <w:szCs w:val="24"/>
    </w:rPr>
  </w:style>
  <w:style w:type="paragraph" w:styleId="10">
    <w:name w:val="Salutation"/>
    <w:basedOn w:val="1"/>
    <w:next w:val="1"/>
    <w:autoRedefine/>
    <w:qFormat/>
    <w:uiPriority w:val="0"/>
    <w:rPr>
      <w:rFonts w:ascii="Calibri" w:hAnsi="Calibri" w:eastAsia="宋体" w:cs="Times New Roman"/>
      <w:szCs w:val="24"/>
    </w:rPr>
  </w:style>
  <w:style w:type="paragraph" w:styleId="11">
    <w:name w:val="Body Text 3"/>
    <w:basedOn w:val="1"/>
    <w:autoRedefine/>
    <w:qFormat/>
    <w:uiPriority w:val="0"/>
    <w:pPr>
      <w:spacing w:line="220" w:lineRule="exact"/>
      <w:jc w:val="center"/>
    </w:pPr>
    <w:rPr>
      <w:rFonts w:ascii="Times New Roman" w:hAnsi="Times New Roman" w:eastAsia="宋体" w:cs="Times New Roman"/>
      <w:snapToGrid w:val="0"/>
      <w:kern w:val="0"/>
    </w:rPr>
  </w:style>
  <w:style w:type="paragraph" w:styleId="12">
    <w:name w:val="Body Text"/>
    <w:basedOn w:val="1"/>
    <w:autoRedefine/>
    <w:qFormat/>
    <w:uiPriority w:val="0"/>
    <w:pPr>
      <w:spacing w:line="500" w:lineRule="atLeast"/>
    </w:pPr>
    <w:rPr>
      <w:rFonts w:ascii="宋体" w:hAnsi="宋体"/>
      <w:sz w:val="24"/>
    </w:rPr>
  </w:style>
  <w:style w:type="paragraph" w:styleId="13">
    <w:name w:val="Body Text Indent"/>
    <w:basedOn w:val="1"/>
    <w:next w:val="6"/>
    <w:autoRedefine/>
    <w:qFormat/>
    <w:uiPriority w:val="0"/>
    <w:pPr>
      <w:spacing w:after="120"/>
      <w:ind w:left="420" w:leftChars="200"/>
    </w:pPr>
    <w:rPr>
      <w:rFonts w:ascii="Times New Roman" w:hAnsi="Times New Roman" w:eastAsia="宋体" w:cs="Times New Roman"/>
    </w:rPr>
  </w:style>
  <w:style w:type="paragraph" w:styleId="14">
    <w:name w:val="toc 3"/>
    <w:basedOn w:val="1"/>
    <w:next w:val="1"/>
    <w:autoRedefine/>
    <w:qFormat/>
    <w:uiPriority w:val="0"/>
    <w:pPr>
      <w:ind w:left="420"/>
      <w:jc w:val="left"/>
    </w:pPr>
    <w:rPr>
      <w:i/>
      <w:iCs/>
      <w:sz w:val="20"/>
    </w:rPr>
  </w:style>
  <w:style w:type="paragraph" w:styleId="15">
    <w:name w:val="Plain Text"/>
    <w:basedOn w:val="1"/>
    <w:autoRedefine/>
    <w:qFormat/>
    <w:uiPriority w:val="0"/>
    <w:rPr>
      <w:rFonts w:ascii="宋体" w:hAnsi="Courier New"/>
      <w:szCs w:val="20"/>
    </w:rPr>
  </w:style>
  <w:style w:type="paragraph" w:styleId="16">
    <w:name w:val="Date"/>
    <w:basedOn w:val="1"/>
    <w:next w:val="1"/>
    <w:autoRedefine/>
    <w:qFormat/>
    <w:uiPriority w:val="0"/>
    <w:rPr>
      <w:rFonts w:ascii="Calibri" w:hAnsi="Calibri" w:eastAsia="宋体" w:cs="Times New Roman"/>
      <w:szCs w:val="24"/>
    </w:rPr>
  </w:style>
  <w:style w:type="paragraph" w:styleId="17">
    <w:name w:val="Body Text Indent 2"/>
    <w:basedOn w:val="1"/>
    <w:autoRedefine/>
    <w:qFormat/>
    <w:uiPriority w:val="0"/>
    <w:pPr>
      <w:spacing w:line="360" w:lineRule="auto"/>
      <w:ind w:firstLine="480" w:firstLineChars="200"/>
    </w:pPr>
    <w:rPr>
      <w:rFonts w:ascii="宋体" w:hAnsi="宋体" w:eastAsia="宋体" w:cs="Times New Roman"/>
      <w:color w:val="FF0000"/>
      <w:sz w:val="24"/>
      <w:szCs w:val="24"/>
    </w:rPr>
  </w:style>
  <w:style w:type="paragraph" w:styleId="18">
    <w:name w:val="Balloon Text"/>
    <w:basedOn w:val="1"/>
    <w:link w:val="62"/>
    <w:autoRedefine/>
    <w:qFormat/>
    <w:uiPriority w:val="0"/>
    <w:rPr>
      <w:rFonts w:ascii="Calibri" w:hAnsi="Calibri" w:eastAsia="宋体" w:cs="Times New Roman"/>
      <w:sz w:val="18"/>
      <w:szCs w:val="18"/>
    </w:rPr>
  </w:style>
  <w:style w:type="paragraph" w:styleId="19">
    <w:name w:val="footer"/>
    <w:basedOn w:val="1"/>
    <w:autoRedefine/>
    <w:qFormat/>
    <w:uiPriority w:val="0"/>
    <w:pPr>
      <w:tabs>
        <w:tab w:val="center" w:pos="4153"/>
        <w:tab w:val="right" w:pos="8306"/>
      </w:tabs>
      <w:snapToGrid w:val="0"/>
      <w:jc w:val="left"/>
    </w:pPr>
    <w:rPr>
      <w:sz w:val="18"/>
      <w:szCs w:val="18"/>
    </w:rPr>
  </w:style>
  <w:style w:type="paragraph" w:styleId="2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0"/>
    <w:pPr>
      <w:tabs>
        <w:tab w:val="right" w:leader="dot" w:pos="8949"/>
      </w:tabs>
      <w:spacing w:before="240" w:beforeLines="100" w:line="360" w:lineRule="auto"/>
      <w:jc w:val="left"/>
    </w:pPr>
    <w:rPr>
      <w:b/>
      <w:bCs/>
      <w:caps/>
      <w:sz w:val="20"/>
    </w:rPr>
  </w:style>
  <w:style w:type="paragraph" w:styleId="22">
    <w:name w:val="toc 4"/>
    <w:basedOn w:val="1"/>
    <w:next w:val="1"/>
    <w:autoRedefine/>
    <w:qFormat/>
    <w:uiPriority w:val="0"/>
    <w:pPr>
      <w:ind w:left="630"/>
      <w:jc w:val="left"/>
    </w:pPr>
    <w:rPr>
      <w:sz w:val="18"/>
      <w:szCs w:val="18"/>
    </w:rPr>
  </w:style>
  <w:style w:type="paragraph" w:styleId="23">
    <w:name w:val="List"/>
    <w:basedOn w:val="1"/>
    <w:autoRedefine/>
    <w:qFormat/>
    <w:uiPriority w:val="0"/>
    <w:pPr>
      <w:keepNext w:val="0"/>
      <w:keepLines w:val="0"/>
      <w:widowControl w:val="0"/>
      <w:suppressLineNumbers w:val="0"/>
      <w:spacing w:before="0" w:beforeAutospacing="0" w:after="0" w:afterAutospacing="0"/>
      <w:ind w:left="200" w:right="0" w:hanging="200" w:hangingChars="200"/>
      <w:jc w:val="both"/>
    </w:pPr>
    <w:rPr>
      <w:rFonts w:hint="default" w:ascii="Times New Roman" w:hAnsi="Times New Roman" w:eastAsia="宋体" w:cs="Times New Roman"/>
      <w:kern w:val="2"/>
      <w:sz w:val="21"/>
      <w:szCs w:val="20"/>
      <w:lang w:val="en-US" w:eastAsia="zh-CN" w:bidi="ar"/>
    </w:rPr>
  </w:style>
  <w:style w:type="paragraph" w:styleId="24">
    <w:name w:val="Body Text Indent 3"/>
    <w:basedOn w:val="1"/>
    <w:autoRedefine/>
    <w:qFormat/>
    <w:uiPriority w:val="0"/>
    <w:pPr>
      <w:spacing w:after="120"/>
      <w:ind w:left="420" w:leftChars="200"/>
    </w:pPr>
    <w:rPr>
      <w:rFonts w:ascii="Times New Roman" w:hAnsi="Times New Roman" w:eastAsia="宋体" w:cs="Times New Roman"/>
      <w:sz w:val="16"/>
      <w:szCs w:val="16"/>
    </w:rPr>
  </w:style>
  <w:style w:type="paragraph" w:styleId="25">
    <w:name w:val="toc 2"/>
    <w:basedOn w:val="1"/>
    <w:next w:val="1"/>
    <w:autoRedefine/>
    <w:qFormat/>
    <w:uiPriority w:val="0"/>
    <w:pPr>
      <w:ind w:left="210"/>
      <w:jc w:val="left"/>
    </w:pPr>
    <w:rPr>
      <w:smallCaps/>
      <w:sz w:val="20"/>
    </w:rPr>
  </w:style>
  <w:style w:type="paragraph" w:styleId="26">
    <w:name w:val="Normal (Web)"/>
    <w:basedOn w:val="1"/>
    <w:autoRedefine/>
    <w:qFormat/>
    <w:uiPriority w:val="0"/>
    <w:rPr>
      <w:rFonts w:ascii="Times New Roman" w:hAnsi="Times New Roman" w:eastAsia="宋体" w:cs="Times New Roman"/>
      <w:sz w:val="24"/>
    </w:rPr>
  </w:style>
  <w:style w:type="paragraph" w:styleId="27">
    <w:name w:val="Body Text First Indent"/>
    <w:basedOn w:val="12"/>
    <w:next w:val="1"/>
    <w:autoRedefine/>
    <w:qFormat/>
    <w:uiPriority w:val="0"/>
    <w:pPr>
      <w:widowControl w:val="0"/>
      <w:ind w:firstLine="420" w:firstLineChars="100"/>
      <w:jc w:val="both"/>
    </w:pPr>
    <w:rPr>
      <w:rFonts w:ascii="Times New Roman" w:hAnsi="Times New Roman" w:cs="Times New Roman"/>
      <w:kern w:val="2"/>
      <w:sz w:val="21"/>
    </w:rPr>
  </w:style>
  <w:style w:type="paragraph" w:styleId="28">
    <w:name w:val="Body Text First Indent 2"/>
    <w:basedOn w:val="13"/>
    <w:next w:val="1"/>
    <w:autoRedefine/>
    <w:semiHidden/>
    <w:unhideWhenUsed/>
    <w:qFormat/>
    <w:uiPriority w:val="99"/>
    <w:pPr>
      <w:ind w:firstLine="420" w:firstLineChars="200"/>
    </w:pPr>
    <w:rPr>
      <w:rFonts w:ascii="CG Times" w:hAnsi="CG Times" w:cs="CG Times"/>
    </w:rPr>
  </w:style>
  <w:style w:type="table" w:styleId="30">
    <w:name w:val="Table Grid"/>
    <w:basedOn w:val="2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autoRedefine/>
    <w:qFormat/>
    <w:uiPriority w:val="0"/>
    <w:rPr>
      <w:rFonts w:ascii="Times New Roman" w:hAnsi="Times New Roman" w:eastAsia="宋体" w:cs="Times New Roman"/>
      <w:b/>
      <w:bCs/>
    </w:rPr>
  </w:style>
  <w:style w:type="character" w:styleId="33">
    <w:name w:val="page number"/>
    <w:basedOn w:val="31"/>
    <w:autoRedefine/>
    <w:unhideWhenUsed/>
    <w:qFormat/>
    <w:uiPriority w:val="0"/>
  </w:style>
  <w:style w:type="character" w:styleId="34">
    <w:name w:val="Hyperlink"/>
    <w:basedOn w:val="31"/>
    <w:autoRedefine/>
    <w:qFormat/>
    <w:uiPriority w:val="0"/>
    <w:rPr>
      <w:color w:val="0000FF"/>
      <w:u w:val="single"/>
    </w:rPr>
  </w:style>
  <w:style w:type="character" w:styleId="35">
    <w:name w:val="annotation reference"/>
    <w:basedOn w:val="31"/>
    <w:autoRedefine/>
    <w:qFormat/>
    <w:uiPriority w:val="0"/>
    <w:rPr>
      <w:rFonts w:asciiTheme="minorHAnsi" w:hAnsiTheme="minorHAnsi" w:eastAsiaTheme="minorEastAsia" w:cstheme="minorBidi"/>
      <w:sz w:val="21"/>
      <w:szCs w:val="21"/>
    </w:rPr>
  </w:style>
  <w:style w:type="paragraph" w:customStyle="1" w:styleId="36">
    <w:name w:val="a 正文"/>
    <w:autoRedefine/>
    <w:qFormat/>
    <w:uiPriority w:val="0"/>
    <w:pPr>
      <w:spacing w:line="520" w:lineRule="exact"/>
      <w:ind w:firstLine="562" w:firstLineChars="200"/>
      <w:jc w:val="both"/>
    </w:pPr>
    <w:rPr>
      <w:rFonts w:ascii="仿宋" w:hAnsi="仿宋" w:eastAsia="仿宋" w:cs="Times New Roman"/>
      <w:bCs/>
      <w:snapToGrid w:val="0"/>
      <w:color w:val="000000"/>
      <w:kern w:val="2"/>
      <w:sz w:val="28"/>
      <w:szCs w:val="28"/>
      <w:lang w:val="en-US" w:eastAsia="zh-CN" w:bidi="ar-SA"/>
    </w:rPr>
  </w:style>
  <w:style w:type="paragraph" w:customStyle="1" w:styleId="37">
    <w:name w:val="图表文字"/>
    <w:next w:val="1"/>
    <w:autoRedefine/>
    <w:semiHidden/>
    <w:qFormat/>
    <w:uiPriority w:val="0"/>
    <w:pPr>
      <w:kinsoku w:val="0"/>
      <w:wordWrap w:val="0"/>
      <w:overflowPunct w:val="0"/>
      <w:autoSpaceDE w:val="0"/>
      <w:autoSpaceDN w:val="0"/>
      <w:spacing w:line="240" w:lineRule="atLeast"/>
      <w:jc w:val="center"/>
    </w:pPr>
    <w:rPr>
      <w:rFonts w:ascii="Times New Roman" w:hAnsi="Times New Roman" w:eastAsia="宋体" w:cs="Times New Roman"/>
      <w:kern w:val="2"/>
      <w:sz w:val="21"/>
      <w:lang w:val="en-US" w:eastAsia="zh-CN" w:bidi="ar-SA"/>
    </w:rPr>
  </w:style>
  <w:style w:type="paragraph" w:customStyle="1" w:styleId="38">
    <w:name w:val="图表1.1.1"/>
    <w:basedOn w:val="1"/>
    <w:autoRedefine/>
    <w:qFormat/>
    <w:uiPriority w:val="0"/>
    <w:pPr>
      <w:widowControl/>
      <w:adjustRightInd w:val="0"/>
      <w:snapToGrid w:val="0"/>
      <w:spacing w:line="360" w:lineRule="auto"/>
      <w:jc w:val="center"/>
    </w:pPr>
    <w:rPr>
      <w:kern w:val="2"/>
      <w:sz w:val="28"/>
      <w:szCs w:val="28"/>
    </w:rPr>
  </w:style>
  <w:style w:type="paragraph" w:customStyle="1" w:styleId="39">
    <w:name w:val="！！表格文本"/>
    <w:basedOn w:val="1"/>
    <w:autoRedefine/>
    <w:qFormat/>
    <w:uiPriority w:val="0"/>
    <w:pPr>
      <w:spacing w:before="62" w:beforeLines="20" w:after="62" w:afterLines="20"/>
    </w:pPr>
  </w:style>
  <w:style w:type="paragraph" w:customStyle="1" w:styleId="40">
    <w:name w:val="正文2"/>
    <w:basedOn w:val="41"/>
    <w:autoRedefine/>
    <w:semiHidden/>
    <w:qFormat/>
    <w:uiPriority w:val="0"/>
    <w:pPr>
      <w:snapToGrid w:val="0"/>
      <w:spacing w:line="500" w:lineRule="atLeast"/>
      <w:ind w:firstLine="567"/>
    </w:pPr>
    <w:rPr>
      <w:sz w:val="24"/>
    </w:rPr>
  </w:style>
  <w:style w:type="paragraph" w:customStyle="1" w:styleId="41">
    <w:name w:val="正文-文本"/>
    <w:basedOn w:val="1"/>
    <w:autoRedefine/>
    <w:qFormat/>
    <w:uiPriority w:val="0"/>
    <w:pPr>
      <w:adjustRightInd w:val="0"/>
      <w:snapToGrid w:val="0"/>
      <w:spacing w:line="560" w:lineRule="exact"/>
      <w:ind w:firstLine="200" w:firstLineChars="200"/>
    </w:pPr>
    <w:rPr>
      <w:sz w:val="28"/>
      <w:szCs w:val="28"/>
    </w:rPr>
  </w:style>
  <w:style w:type="paragraph" w:customStyle="1" w:styleId="42">
    <w:name w:val="正文01"/>
    <w:basedOn w:val="1"/>
    <w:autoRedefine/>
    <w:qFormat/>
    <w:uiPriority w:val="0"/>
    <w:pPr>
      <w:spacing w:before="60" w:line="460" w:lineRule="exact"/>
    </w:pPr>
    <w:rPr>
      <w:b/>
      <w:sz w:val="24"/>
    </w:rPr>
  </w:style>
  <w:style w:type="paragraph" w:customStyle="1" w:styleId="43">
    <w:name w:val="第1.1.1.1节"/>
    <w:basedOn w:val="40"/>
    <w:autoRedefine/>
    <w:qFormat/>
    <w:uiPriority w:val="0"/>
    <w:pPr>
      <w:spacing w:line="560" w:lineRule="exact"/>
      <w:ind w:firstLine="0" w:firstLineChars="0"/>
      <w:outlineLvl w:val="3"/>
    </w:pPr>
    <w:rPr>
      <w:b/>
    </w:rPr>
  </w:style>
  <w:style w:type="paragraph" w:customStyle="1" w:styleId="44">
    <w:name w:val="2缩进正文"/>
    <w:basedOn w:val="1"/>
    <w:autoRedefine/>
    <w:qFormat/>
    <w:uiPriority w:val="0"/>
    <w:pPr>
      <w:adjustRightInd w:val="0"/>
      <w:spacing w:line="360" w:lineRule="auto"/>
      <w:ind w:firstLine="200" w:firstLineChars="200"/>
    </w:pPr>
    <w:rPr>
      <w:rFonts w:ascii="宋体"/>
      <w:sz w:val="24"/>
      <w:szCs w:val="24"/>
    </w:rPr>
  </w:style>
  <w:style w:type="paragraph" w:customStyle="1" w:styleId="45">
    <w:name w:val="List Paragraph"/>
    <w:basedOn w:val="1"/>
    <w:autoRedefine/>
    <w:qFormat/>
    <w:uiPriority w:val="0"/>
    <w:pPr>
      <w:ind w:firstLine="420" w:firstLineChars="200"/>
    </w:pPr>
    <w:rPr>
      <w:rFonts w:ascii="Calibri" w:hAnsi="Calibri"/>
      <w:szCs w:val="22"/>
    </w:rPr>
  </w:style>
  <w:style w:type="paragraph" w:customStyle="1" w:styleId="46">
    <w:name w:val="3级标题"/>
    <w:basedOn w:val="1"/>
    <w:autoRedefine/>
    <w:qFormat/>
    <w:uiPriority w:val="0"/>
    <w:pPr>
      <w:spacing w:before="60" w:line="460" w:lineRule="exact"/>
      <w:outlineLvl w:val="0"/>
    </w:pPr>
    <w:rPr>
      <w:rFonts w:cs="Arial"/>
      <w:b/>
      <w:sz w:val="24"/>
    </w:rPr>
  </w:style>
  <w:style w:type="paragraph" w:customStyle="1" w:styleId="47">
    <w:name w:val="样式报告正文"/>
    <w:basedOn w:val="1"/>
    <w:autoRedefine/>
    <w:qFormat/>
    <w:uiPriority w:val="0"/>
    <w:pPr>
      <w:spacing w:line="360" w:lineRule="auto"/>
      <w:ind w:firstLine="200" w:firstLineChars="200"/>
    </w:pPr>
    <w:rPr>
      <w:rFonts w:ascii="Times New Roman" w:hAnsi="Times New Roman"/>
      <w:sz w:val="28"/>
    </w:rPr>
  </w:style>
  <w:style w:type="paragraph" w:customStyle="1" w:styleId="48">
    <w:name w:val="2级标题"/>
    <w:basedOn w:val="1"/>
    <w:autoRedefine/>
    <w:qFormat/>
    <w:uiPriority w:val="0"/>
    <w:pPr>
      <w:spacing w:before="60" w:line="460" w:lineRule="exact"/>
      <w:outlineLvl w:val="1"/>
    </w:pPr>
    <w:rPr>
      <w:b/>
      <w:sz w:val="28"/>
    </w:rPr>
  </w:style>
  <w:style w:type="paragraph" w:customStyle="1" w:styleId="49">
    <w:name w:val="！！表格文字"/>
    <w:basedOn w:val="1"/>
    <w:autoRedefine/>
    <w:qFormat/>
    <w:uiPriority w:val="0"/>
    <w:pPr>
      <w:tabs>
        <w:tab w:val="left" w:pos="0"/>
      </w:tabs>
      <w:spacing w:before="24" w:line="288" w:lineRule="auto"/>
      <w:jc w:val="left"/>
    </w:pPr>
    <w:rPr>
      <w:rFonts w:ascii="Times New Roman" w:hAnsi="Times New Roman" w:eastAsia="宋体" w:cs="Times New Roman"/>
    </w:rPr>
  </w:style>
  <w:style w:type="paragraph" w:customStyle="1" w:styleId="50">
    <w:name w:val="样式 (符号) 宋体 14 磅 左 行距: 1.5 倍行距"/>
    <w:basedOn w:val="1"/>
    <w:autoRedefine/>
    <w:qFormat/>
    <w:uiPriority w:val="0"/>
    <w:pPr>
      <w:spacing w:line="360" w:lineRule="auto"/>
      <w:ind w:firstLine="562" w:firstLineChars="200"/>
      <w:jc w:val="left"/>
    </w:pPr>
    <w:rPr>
      <w:rFonts w:ascii="Times New Roman" w:hAnsi="Times New Roman" w:eastAsia="宋体" w:cs="Times New Roman"/>
      <w:sz w:val="28"/>
      <w:szCs w:val="20"/>
    </w:rPr>
  </w:style>
  <w:style w:type="paragraph" w:customStyle="1" w:styleId="51">
    <w:name w:val="安全专篇-表格内容"/>
    <w:basedOn w:val="1"/>
    <w:autoRedefine/>
    <w:qFormat/>
    <w:uiPriority w:val="0"/>
    <w:pPr>
      <w:autoSpaceDE w:val="0"/>
      <w:autoSpaceDN w:val="0"/>
      <w:adjustRightInd w:val="0"/>
      <w:spacing w:line="360" w:lineRule="auto"/>
      <w:jc w:val="center"/>
    </w:pPr>
    <w:rPr>
      <w:rFonts w:ascii="宋体" w:hAnsi="宋体" w:eastAsia="宋体" w:cs="宋体"/>
      <w:sz w:val="21"/>
      <w:szCs w:val="21"/>
    </w:rPr>
  </w:style>
  <w:style w:type="paragraph" w:customStyle="1" w:styleId="52">
    <w:name w:val="表格文字2"/>
    <w:basedOn w:val="1"/>
    <w:autoRedefine/>
    <w:qFormat/>
    <w:uiPriority w:val="0"/>
    <w:pPr>
      <w:tabs>
        <w:tab w:val="left" w:pos="277"/>
        <w:tab w:val="left" w:pos="600"/>
        <w:tab w:val="left" w:pos="780"/>
        <w:tab w:val="left" w:pos="2517"/>
      </w:tabs>
      <w:adjustRightInd w:val="0"/>
      <w:spacing w:before="60"/>
      <w:jc w:val="center"/>
      <w:textAlignment w:val="baseline"/>
    </w:pPr>
    <w:rPr>
      <w:rFonts w:ascii="Times New Roman" w:hAnsi="Times New Roman" w:eastAsia="宋体" w:cs="Times New Roman"/>
      <w:kern w:val="0"/>
    </w:rPr>
  </w:style>
  <w:style w:type="paragraph" w:customStyle="1" w:styleId="53">
    <w:name w:val="表中正文居中"/>
    <w:autoRedefine/>
    <w:qFormat/>
    <w:uiPriority w:val="0"/>
    <w:pPr>
      <w:spacing w:before="120" w:after="156" w:line="240" w:lineRule="exact"/>
      <w:jc w:val="center"/>
    </w:pPr>
    <w:rPr>
      <w:rFonts w:ascii="宋体" w:hAnsi="Times New Roman" w:eastAsia="宋体" w:cs="Times New Roman"/>
      <w:kern w:val="2"/>
      <w:sz w:val="21"/>
      <w:lang w:val="en-US" w:eastAsia="zh-CN" w:bidi="ar-SA"/>
    </w:rPr>
  </w:style>
  <w:style w:type="paragraph" w:customStyle="1" w:styleId="54">
    <w:name w:val="安全专篇-正文"/>
    <w:basedOn w:val="1"/>
    <w:autoRedefine/>
    <w:qFormat/>
    <w:uiPriority w:val="99"/>
    <w:pPr>
      <w:adjustRightInd w:val="0"/>
      <w:spacing w:line="360" w:lineRule="auto"/>
      <w:ind w:firstLine="200" w:firstLineChars="200"/>
    </w:pPr>
    <w:rPr>
      <w:rFonts w:ascii="宋体" w:hAnsi="宋体" w:eastAsia="宋体" w:cs="Times New Roman"/>
      <w:kern w:val="2"/>
      <w:sz w:val="24"/>
      <w:szCs w:val="24"/>
    </w:rPr>
  </w:style>
  <w:style w:type="paragraph" w:customStyle="1" w:styleId="55">
    <w:name w:val="标题5"/>
    <w:basedOn w:val="1"/>
    <w:next w:val="1"/>
    <w:autoRedefine/>
    <w:qFormat/>
    <w:uiPriority w:val="0"/>
    <w:pPr>
      <w:spacing w:line="500" w:lineRule="exact"/>
      <w:jc w:val="center"/>
      <w:outlineLvl w:val="4"/>
    </w:pPr>
    <w:rPr>
      <w:rFonts w:ascii="黑体" w:hAnsi="Calibri" w:eastAsia="黑体" w:cs="Times New Roman"/>
      <w:b/>
      <w:sz w:val="24"/>
      <w:szCs w:val="24"/>
    </w:rPr>
  </w:style>
  <w:style w:type="paragraph" w:customStyle="1" w:styleId="56">
    <w:name w:val="表格文字"/>
    <w:basedOn w:val="12"/>
    <w:autoRedefine/>
    <w:qFormat/>
    <w:uiPriority w:val="0"/>
    <w:pPr>
      <w:adjustRightInd w:val="0"/>
      <w:snapToGrid w:val="0"/>
      <w:spacing w:after="120" w:line="360" w:lineRule="auto"/>
      <w:jc w:val="center"/>
    </w:pPr>
    <w:rPr>
      <w:rFonts w:ascii="仿宋_GB2312" w:hAnsi="Times New Roman" w:eastAsia="仿宋_GB2312" w:cs="Times New Roman"/>
      <w:bCs/>
      <w:color w:val="0000FF"/>
      <w:sz w:val="21"/>
      <w:szCs w:val="24"/>
    </w:rPr>
  </w:style>
  <w:style w:type="paragraph" w:customStyle="1" w:styleId="57">
    <w:name w:val="（）序号编号"/>
    <w:basedOn w:val="1"/>
    <w:autoRedefine/>
    <w:qFormat/>
    <w:uiPriority w:val="0"/>
    <w:pPr>
      <w:numPr>
        <w:ilvl w:val="0"/>
        <w:numId w:val="1"/>
      </w:numPr>
      <w:spacing w:line="500" w:lineRule="atLeast"/>
      <w:contextualSpacing/>
    </w:pPr>
    <w:rPr>
      <w:rFonts w:ascii="Times New Roman" w:hAnsi="Times New Roman" w:eastAsia="宋体" w:cs="Times New Roman"/>
      <w:kern w:val="2"/>
      <w:sz w:val="28"/>
      <w:szCs w:val="24"/>
    </w:rPr>
  </w:style>
  <w:style w:type="paragraph" w:customStyle="1" w:styleId="58">
    <w:name w:val="2"/>
    <w:basedOn w:val="1"/>
    <w:next w:val="1"/>
    <w:autoRedefine/>
    <w:semiHidden/>
    <w:qFormat/>
    <w:uiPriority w:val="0"/>
    <w:rPr>
      <w:rFonts w:ascii="Calibri" w:hAnsi="Calibri" w:eastAsia="宋体" w:cs="Times New Roman"/>
      <w:szCs w:val="24"/>
    </w:rPr>
  </w:style>
  <w:style w:type="paragraph" w:customStyle="1" w:styleId="59">
    <w:name w:val="表"/>
    <w:basedOn w:val="1"/>
    <w:autoRedefine/>
    <w:qFormat/>
    <w:uiPriority w:val="0"/>
    <w:pPr>
      <w:spacing w:line="300" w:lineRule="auto"/>
    </w:pPr>
    <w:rPr>
      <w:rFonts w:ascii="Calibri" w:hAnsi="Calibri" w:eastAsia="仿宋_GB2312" w:cs="Times New Roman"/>
      <w:bCs/>
      <w:sz w:val="24"/>
      <w:szCs w:val="24"/>
    </w:rPr>
  </w:style>
  <w:style w:type="character" w:customStyle="1" w:styleId="60">
    <w:name w:val="zw1"/>
    <w:basedOn w:val="31"/>
    <w:autoRedefine/>
    <w:qFormat/>
    <w:uiPriority w:val="0"/>
    <w:rPr>
      <w:rFonts w:hint="eastAsia" w:ascii="宋体" w:hAnsi="宋体" w:eastAsia="宋体" w:cs="Times New Roman"/>
      <w:sz w:val="22"/>
      <w:szCs w:val="22"/>
    </w:rPr>
  </w:style>
  <w:style w:type="character" w:customStyle="1" w:styleId="61">
    <w:name w:val=" Char Char"/>
    <w:basedOn w:val="31"/>
    <w:autoRedefine/>
    <w:semiHidden/>
    <w:qFormat/>
    <w:uiPriority w:val="0"/>
    <w:rPr>
      <w:rFonts w:ascii="Times New Roman" w:hAnsi="Times New Roman" w:eastAsia="宋体" w:cs="Times New Roman"/>
      <w:kern w:val="2"/>
      <w:sz w:val="18"/>
      <w:szCs w:val="18"/>
      <w:lang w:val="en-US" w:eastAsia="zh-CN" w:bidi="ar-SA"/>
    </w:rPr>
  </w:style>
  <w:style w:type="character" w:customStyle="1" w:styleId="62">
    <w:name w:val="批注框文本 Char"/>
    <w:basedOn w:val="31"/>
    <w:link w:val="18"/>
    <w:autoRedefine/>
    <w:semiHidden/>
    <w:qFormat/>
    <w:uiPriority w:val="0"/>
    <w:rPr>
      <w:rFonts w:ascii="Times New Roman" w:hAnsi="Times New Roman" w:eastAsia="宋体" w:cs="Times New Roman"/>
      <w:sz w:val="18"/>
      <w:szCs w:val="18"/>
    </w:rPr>
  </w:style>
  <w:style w:type="paragraph" w:customStyle="1" w:styleId="63">
    <w:name w:val="msolistparagraph"/>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 w:type="paragraph" w:customStyle="1" w:styleId="64">
    <w:name w:val="表格正文"/>
    <w:basedOn w:val="1"/>
    <w:autoRedefine/>
    <w:qFormat/>
    <w:uiPriority w:val="0"/>
    <w:pPr>
      <w:spacing w:line="360" w:lineRule="exact"/>
      <w:jc w:val="center"/>
    </w:pPr>
    <w:rPr>
      <w:rFonts w:ascii="Calibri" w:hAnsi="Calibri" w:eastAsia="宋体" w:cs="Times New Roman"/>
      <w:snapToGrid w:val="0"/>
      <w:color w:val="000000"/>
      <w:kern w:val="0"/>
      <w:szCs w:val="24"/>
    </w:rPr>
  </w:style>
  <w:style w:type="paragraph" w:customStyle="1" w:styleId="65">
    <w:name w:val="自动更正"/>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第1.1.1节"/>
    <w:basedOn w:val="1"/>
    <w:autoRedefine/>
    <w:qFormat/>
    <w:uiPriority w:val="0"/>
    <w:pPr>
      <w:spacing w:beforeLines="60" w:afterLines="60" w:line="560" w:lineRule="exact"/>
      <w:ind w:left="0" w:firstLine="0"/>
      <w:jc w:val="left"/>
      <w:outlineLvl w:val="2"/>
    </w:pPr>
    <w:rPr>
      <w:rFonts w:ascii="Times New Roman" w:hAnsi="Times New Roman" w:cs="Times New Roman"/>
      <w:b/>
      <w:kern w:val="2"/>
      <w:sz w:val="28"/>
      <w:szCs w:val="28"/>
    </w:rPr>
  </w:style>
  <w:style w:type="paragraph" w:customStyle="1" w:styleId="67">
    <w:name w:val="WPSOffice手动目录 1"/>
    <w:autoRedefine/>
    <w:qFormat/>
    <w:uiPriority w:val="0"/>
    <w:pPr>
      <w:ind w:leftChars="0"/>
    </w:pPr>
    <w:rPr>
      <w:rFonts w:ascii="Times New Roman" w:hAnsi="Times New Roman" w:eastAsia="宋体" w:cs="Times New Roman"/>
      <w:sz w:val="20"/>
      <w:szCs w:val="20"/>
    </w:rPr>
  </w:style>
  <w:style w:type="paragraph" w:customStyle="1" w:styleId="68">
    <w:name w:val="WPSOffice手动目录 2"/>
    <w:autoRedefine/>
    <w:qFormat/>
    <w:uiPriority w:val="0"/>
    <w:pPr>
      <w:ind w:leftChars="200"/>
    </w:pPr>
    <w:rPr>
      <w:rFonts w:ascii="Times New Roman" w:hAnsi="Times New Roman" w:eastAsia="宋体" w:cs="Times New Roman"/>
      <w:sz w:val="20"/>
      <w:szCs w:val="20"/>
    </w:rPr>
  </w:style>
  <w:style w:type="paragraph" w:customStyle="1" w:styleId="69">
    <w:name w:val="WPSOffice手动目录 3"/>
    <w:autoRedefine/>
    <w:qFormat/>
    <w:uiPriority w:val="0"/>
    <w:pPr>
      <w:ind w:leftChars="400"/>
    </w:pPr>
    <w:rPr>
      <w:rFonts w:ascii="Times New Roman" w:hAnsi="Times New Roman" w:eastAsia="宋体" w:cs="Times New Roman"/>
      <w:sz w:val="20"/>
      <w:szCs w:val="20"/>
    </w:rPr>
  </w:style>
  <w:style w:type="character" w:customStyle="1" w:styleId="70">
    <w:name w:val="标题 1 Char"/>
    <w:link w:val="2"/>
    <w:autoRedefine/>
    <w:qFormat/>
    <w:uiPriority w:val="0"/>
    <w:rPr>
      <w:rFonts w:ascii="黑体" w:eastAsia="黑体"/>
      <w:b/>
      <w:bCs/>
      <w:kern w:val="44"/>
      <w:sz w:val="32"/>
      <w:szCs w:val="32"/>
    </w:rPr>
  </w:style>
  <w:style w:type="character" w:customStyle="1" w:styleId="71">
    <w:name w:val="标题 2 Char"/>
    <w:link w:val="3"/>
    <w:autoRedefine/>
    <w:qFormat/>
    <w:uiPriority w:val="0"/>
    <w:rPr>
      <w:rFonts w:ascii="黑体" w:hAnsi="宋体" w:eastAsia="黑体"/>
      <w:b/>
      <w:bCs/>
      <w:snapToGrid w:val="0"/>
      <w:kern w:val="0"/>
      <w:sz w:val="28"/>
      <w:szCs w:val="32"/>
    </w:rPr>
  </w:style>
  <w:style w:type="paragraph" w:customStyle="1" w:styleId="72">
    <w:name w:val="Body text|1"/>
    <w:basedOn w:val="1"/>
    <w:autoRedefine/>
    <w:qFormat/>
    <w:uiPriority w:val="0"/>
    <w:pPr>
      <w:widowControl w:val="0"/>
      <w:shd w:val="clear" w:color="auto" w:fill="auto"/>
      <w:spacing w:line="360" w:lineRule="auto"/>
      <w:ind w:firstLine="400"/>
    </w:pPr>
    <w:rPr>
      <w:rFonts w:ascii="宋体" w:hAnsi="宋体" w:eastAsia="宋体" w:cs="宋体"/>
      <w:sz w:val="22"/>
      <w:szCs w:val="22"/>
      <w:u w:val="none"/>
      <w:shd w:val="clear" w:color="auto" w:fill="auto"/>
      <w:lang w:val="zh-TW" w:eastAsia="zh-TW" w:bidi="zh-TW"/>
    </w:rPr>
  </w:style>
  <w:style w:type="paragraph" w:customStyle="1" w:styleId="73">
    <w:name w:val="Table Text"/>
    <w:basedOn w:val="1"/>
    <w:autoRedefine/>
    <w:semiHidden/>
    <w:qFormat/>
    <w:uiPriority w:val="0"/>
    <w:rPr>
      <w:rFonts w:ascii="宋体" w:hAnsi="宋体" w:eastAsia="宋体" w:cs="宋体"/>
      <w:sz w:val="20"/>
      <w:szCs w:val="20"/>
      <w:lang w:val="en-US" w:eastAsia="en-US" w:bidi="ar-SA"/>
    </w:rPr>
  </w:style>
  <w:style w:type="table" w:customStyle="1" w:styleId="74">
    <w:name w:val="Table Normal"/>
    <w:autoRedefine/>
    <w:semiHidden/>
    <w:unhideWhenUsed/>
    <w:qFormat/>
    <w:uiPriority w:val="0"/>
    <w:tblPr>
      <w:tblCellMar>
        <w:top w:w="0" w:type="dxa"/>
        <w:left w:w="0" w:type="dxa"/>
        <w:bottom w:w="0" w:type="dxa"/>
        <w:right w:w="0" w:type="dxa"/>
      </w:tblCellMar>
    </w:tblPr>
  </w:style>
  <w:style w:type="character" w:customStyle="1" w:styleId="75">
    <w:name w:val="font51"/>
    <w:autoRedefine/>
    <w:qFormat/>
    <w:uiPriority w:val="0"/>
    <w:rPr>
      <w:rFonts w:hint="eastAsia" w:ascii="宋体" w:hAnsi="宋体" w:eastAsia="宋体" w:cs="宋体"/>
      <w:color w:val="000000"/>
      <w:sz w:val="21"/>
      <w:szCs w:val="21"/>
      <w:u w:val="none"/>
    </w:rPr>
  </w:style>
  <w:style w:type="character" w:customStyle="1" w:styleId="76">
    <w:name w:val="font61"/>
    <w:autoRedefine/>
    <w:qFormat/>
    <w:uiPriority w:val="0"/>
    <w:rPr>
      <w:rFonts w:hint="eastAsia" w:ascii="宋体" w:hAnsi="宋体" w:eastAsia="宋体" w:cs="宋体"/>
      <w:b/>
      <w:bCs/>
      <w:color w:val="7030A0"/>
      <w:sz w:val="21"/>
      <w:szCs w:val="21"/>
      <w:u w:val="none"/>
    </w:rPr>
  </w:style>
  <w:style w:type="paragraph" w:customStyle="1" w:styleId="77">
    <w:name w:val="表中"/>
    <w:basedOn w:val="1"/>
    <w:autoRedefine/>
    <w:qFormat/>
    <w:uiPriority w:val="0"/>
    <w:pPr>
      <w:spacing w:line="360" w:lineRule="exact"/>
      <w:ind w:firstLine="0" w:firstLineChars="0"/>
      <w:jc w:val="center"/>
    </w:pPr>
    <w:rPr>
      <w:sz w:val="21"/>
    </w:rPr>
  </w:style>
  <w:style w:type="paragraph" w:customStyle="1" w:styleId="78">
    <w:name w:val="表－居中列"/>
    <w:basedOn w:val="1"/>
    <w:autoRedefine/>
    <w:qFormat/>
    <w:uiPriority w:val="0"/>
    <w:pPr>
      <w:suppressLineNumbers/>
      <w:suppressAutoHyphens/>
      <w:snapToGrid w:val="0"/>
      <w:spacing w:before="60" w:after="60"/>
      <w:jc w:val="center"/>
    </w:pPr>
    <w:rPr>
      <w:rFonts w:cs="Arial"/>
      <w:szCs w:val="20"/>
      <w:lang w:eastAsia="ja-JP"/>
    </w:rPr>
  </w:style>
  <w:style w:type="paragraph" w:customStyle="1" w:styleId="79">
    <w:name w:val="表内文字"/>
    <w:basedOn w:val="1"/>
    <w:autoRedefine/>
    <w:qFormat/>
    <w:uiPriority w:val="0"/>
    <w:pPr>
      <w:spacing w:line="400" w:lineRule="exact"/>
    </w:pPr>
    <w:rPr>
      <w:rFonts w:ascii="Times New Roman" w:hAnsi="Times New Roman" w:eastAsia="仿宋_GB2312" w:cs="Times New Roman"/>
    </w:rPr>
  </w:style>
  <w:style w:type="paragraph" w:customStyle="1" w:styleId="80">
    <w:name w:val="样式1"/>
    <w:basedOn w:val="1"/>
    <w:autoRedefine/>
    <w:qFormat/>
    <w:uiPriority w:val="0"/>
    <w:pPr>
      <w:widowControl/>
      <w:spacing w:line="480" w:lineRule="exact"/>
      <w:jc w:val="left"/>
    </w:pPr>
    <w:rPr>
      <w:rFonts w:ascii="宋体" w:hAnsi="宋体" w:eastAsiaTheme="minorEastAsia" w:cstheme="minorBidi"/>
      <w:bCs/>
      <w:snapToGrid w:val="0"/>
      <w:sz w:val="24"/>
      <w:szCs w:val="22"/>
    </w:rPr>
  </w:style>
  <w:style w:type="paragraph" w:customStyle="1" w:styleId="81">
    <w:name w:val="表格格式"/>
    <w:basedOn w:val="1"/>
    <w:autoRedefine/>
    <w:qFormat/>
    <w:uiPriority w:val="0"/>
    <w:pPr>
      <w:spacing w:line="240" w:lineRule="auto"/>
    </w:pPr>
    <w:rPr>
      <w:rFonts w:ascii="宋体" w:hAnsi="宋体" w:cs="Times New Roman"/>
      <w:color w:val="FF0000"/>
      <w:szCs w:val="21"/>
    </w:rPr>
  </w:style>
  <w:style w:type="paragraph" w:customStyle="1" w:styleId="82">
    <w:name w:val="图表字-左"/>
    <w:basedOn w:val="83"/>
    <w:autoRedefine/>
    <w:qFormat/>
    <w:uiPriority w:val="0"/>
    <w:pPr>
      <w:jc w:val="left"/>
    </w:pPr>
  </w:style>
  <w:style w:type="paragraph" w:customStyle="1" w:styleId="83">
    <w:name w:val="图表字-中"/>
    <w:basedOn w:val="1"/>
    <w:autoRedefine/>
    <w:qFormat/>
    <w:uiPriority w:val="0"/>
    <w:pPr>
      <w:spacing w:line="240" w:lineRule="auto"/>
      <w:jc w:val="center"/>
    </w:pPr>
    <w:rPr>
      <w:rFonts w:ascii="Times New Roman" w:hAnsi="Times New Roman" w:cs="Times New Roman"/>
    </w:rPr>
  </w:style>
  <w:style w:type="paragraph" w:customStyle="1" w:styleId="84">
    <w:name w:val="报告正文"/>
    <w:basedOn w:val="1"/>
    <w:autoRedefine/>
    <w:qFormat/>
    <w:uiPriority w:val="0"/>
    <w:pPr>
      <w:spacing w:line="560" w:lineRule="exact"/>
      <w:ind w:firstLine="560" w:firstLineChars="200"/>
    </w:pPr>
    <w:rPr>
      <w:rFonts w:ascii="Times New Roman" w:hAnsi="Times New Roman" w:cs="Times New Roman"/>
      <w:sz w:val="28"/>
      <w:szCs w:val="28"/>
    </w:rPr>
  </w:style>
  <w:style w:type="paragraph" w:customStyle="1" w:styleId="85">
    <w:name w:val="表格"/>
    <w:basedOn w:val="1"/>
    <w:next w:val="1"/>
    <w:autoRedefine/>
    <w:qFormat/>
    <w:uiPriority w:val="0"/>
    <w:pPr>
      <w:adjustRightInd w:val="0"/>
      <w:spacing w:line="312" w:lineRule="atLeast"/>
      <w:jc w:val="center"/>
      <w:textAlignment w:val="baseline"/>
    </w:pPr>
    <w:rPr>
      <w:kern w:val="0"/>
      <w:szCs w:val="21"/>
    </w:rPr>
  </w:style>
  <w:style w:type="paragraph" w:customStyle="1" w:styleId="86">
    <w:name w:val="表格居中"/>
    <w:basedOn w:val="1"/>
    <w:autoRedefine/>
    <w:qFormat/>
    <w:uiPriority w:val="0"/>
    <w:pPr>
      <w:jc w:val="center"/>
    </w:pPr>
    <w:rPr>
      <w:rFonts w:ascii="宋体" w:hAnsi="宋体" w:cs="Times New Roman"/>
      <w:bCs/>
      <w:snapToGrid w:val="0"/>
      <w:kern w:val="18"/>
      <w:szCs w:val="21"/>
    </w:rPr>
  </w:style>
  <w:style w:type="paragraph" w:customStyle="1" w:styleId="87">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88">
    <w:name w:val="正文首行缩进1"/>
    <w:basedOn w:val="1"/>
    <w:autoRedefine/>
    <w:qFormat/>
    <w:uiPriority w:val="0"/>
    <w:pPr>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spacing w:line="560" w:lineRule="atLeast"/>
      <w:ind w:firstLine="560"/>
      <w:textAlignment w:val="baseline"/>
    </w:pPr>
    <w:rPr>
      <w:kern w:val="0"/>
      <w:szCs w:val="24"/>
    </w:rPr>
  </w:style>
  <w:style w:type="table" w:customStyle="1" w:styleId="89">
    <w:name w:val="安全设施表格"/>
    <w:basedOn w:val="29"/>
    <w:autoRedefine/>
    <w:qFormat/>
    <w:uiPriority w:val="99"/>
    <w:pPr>
      <w:spacing w:line="360" w:lineRule="exact"/>
      <w:jc w:val="center"/>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paragraph" w:customStyle="1" w:styleId="90">
    <w:name w:val="表格内容"/>
    <w:basedOn w:val="91"/>
    <w:autoRedefine/>
    <w:qFormat/>
    <w:uiPriority w:val="0"/>
    <w:pPr>
      <w:adjustRightInd w:val="0"/>
      <w:snapToGrid w:val="0"/>
      <w:spacing w:line="360" w:lineRule="exact"/>
    </w:pPr>
    <w:rPr>
      <w:sz w:val="21"/>
    </w:rPr>
  </w:style>
  <w:style w:type="paragraph" w:customStyle="1" w:styleId="91">
    <w:name w:val="表头1"/>
    <w:basedOn w:val="45"/>
    <w:autoRedefine/>
    <w:qFormat/>
    <w:uiPriority w:val="0"/>
    <w:pPr>
      <w:spacing w:line="540" w:lineRule="exact"/>
      <w:ind w:firstLine="0" w:firstLineChars="0"/>
      <w:jc w:val="center"/>
    </w:pPr>
    <w:rPr>
      <w:rFonts w:eastAsia="宋体"/>
      <w:sz w:val="28"/>
    </w:rPr>
  </w:style>
  <w:style w:type="paragraph" w:customStyle="1" w:styleId="92">
    <w:name w:val="正文表格"/>
    <w:basedOn w:val="1"/>
    <w:autoRedefine/>
    <w:qFormat/>
    <w:uiPriority w:val="0"/>
    <w:pPr>
      <w:spacing w:line="240" w:lineRule="auto"/>
      <w:ind w:firstLine="0" w:firstLineChars="0"/>
      <w:jc w:val="center"/>
    </w:pPr>
    <w:rPr>
      <w:rFonts w:cs="宋体"/>
      <w:color w:val="000000"/>
      <w:sz w:val="21"/>
      <w:szCs w:val="21"/>
    </w:rPr>
  </w:style>
  <w:style w:type="character" w:customStyle="1" w:styleId="93">
    <w:name w:val="标题 4 字符1"/>
    <w:link w:val="5"/>
    <w:autoRedefine/>
    <w:qFormat/>
    <w:uiPriority w:val="0"/>
    <w:rPr>
      <w:rFonts w:ascii="仿宋_GB2312" w:eastAsia="仿宋_GB2312"/>
      <w:b/>
      <w:bCs/>
      <w:snapToGrid w:val="0"/>
      <w:kern w:val="0"/>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160</Pages>
  <Words>10394</Words>
  <Characters>12627</Characters>
  <Lines>0</Lines>
  <Paragraphs>0</Paragraphs>
  <TotalTime>14</TotalTime>
  <ScaleCrop>false</ScaleCrop>
  <LinksUpToDate>false</LinksUpToDate>
  <CharactersWithSpaces>12755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2022-03-09T22:26:00Z</dcterms:created>
  <dc:creator>YangYawen</dc:creator>
  <cp:lastModifiedBy>南方</cp:lastModifiedBy>
  <cp:lastPrinted>2024-03-20T18:37:00Z</cp:lastPrinted>
  <dcterms:modified xsi:type="dcterms:W3CDTF">2024-10-23T08:01:38Z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6C7A963E3CC24BFD98A8EC69AFABF9BB</vt:lpwstr>
  </property>
</Properties>
</file>